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8572BC" w14:textId="77777777" w:rsidR="00B445A2" w:rsidRPr="00B445A2" w:rsidRDefault="00B445A2" w:rsidP="00B445A2">
      <w:pPr>
        <w:shd w:val="clear" w:color="auto" w:fill="FFFFFF"/>
        <w:spacing w:after="150" w:line="240" w:lineRule="auto"/>
        <w:rPr>
          <w:rFonts w:eastAsia="Times New Roman" w:cstheme="minorHAnsi"/>
          <w:sz w:val="24"/>
          <w:szCs w:val="24"/>
        </w:rPr>
      </w:pPr>
      <w:r w:rsidRPr="00B445A2">
        <w:rPr>
          <w:rFonts w:eastAsia="Times New Roman" w:cstheme="minorHAnsi"/>
          <w:sz w:val="24"/>
          <w:szCs w:val="24"/>
        </w:rPr>
        <w:t>Title: COVID-19 Town Hall with APA’s President and CEO</w:t>
      </w:r>
      <w:r w:rsidRPr="00B445A2">
        <w:rPr>
          <w:rFonts w:eastAsia="Times New Roman" w:cstheme="minorHAnsi"/>
          <w:sz w:val="24"/>
          <w:szCs w:val="24"/>
        </w:rPr>
        <w:br/>
        <w:t xml:space="preserve">Date &amp; Time: </w:t>
      </w:r>
      <w:r w:rsidRPr="00B445A2">
        <w:rPr>
          <w:rFonts w:cstheme="minorHAnsi"/>
          <w:caps/>
          <w:spacing w:val="6"/>
          <w:sz w:val="24"/>
          <w:szCs w:val="24"/>
          <w:shd w:val="clear" w:color="auto" w:fill="FFFFFF"/>
        </w:rPr>
        <w:t> WED, MAY 6, 2020 01:00 PM - 02:00 PM EDT</w:t>
      </w:r>
    </w:p>
    <w:p w14:paraId="098F723D" w14:textId="72B596D0" w:rsidR="00B445A2" w:rsidRPr="00B445A2" w:rsidRDefault="00B445A2"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[Alissa Fogg] </w:t>
      </w:r>
      <w:r w:rsidRPr="00B445A2">
        <w:rPr>
          <w:rFonts w:eastAsia="Times New Roman" w:cstheme="minorHAnsi"/>
          <w:color w:val="444444"/>
          <w:sz w:val="24"/>
          <w:szCs w:val="24"/>
        </w:rPr>
        <w:t xml:space="preserve">Hi everyone, before </w:t>
      </w:r>
      <w:r w:rsidR="00B40092">
        <w:rPr>
          <w:rFonts w:eastAsia="Times New Roman" w:cstheme="minorHAnsi"/>
          <w:color w:val="444444"/>
          <w:sz w:val="24"/>
          <w:szCs w:val="24"/>
        </w:rPr>
        <w:t>I</w:t>
      </w:r>
      <w:r w:rsidR="00B40092" w:rsidRPr="00B445A2">
        <w:rPr>
          <w:rFonts w:eastAsia="Times New Roman" w:cstheme="minorHAnsi"/>
          <w:color w:val="444444"/>
          <w:sz w:val="24"/>
          <w:szCs w:val="24"/>
        </w:rPr>
        <w:t xml:space="preserve"> </w:t>
      </w:r>
      <w:r w:rsidRPr="00B445A2">
        <w:rPr>
          <w:rFonts w:eastAsia="Times New Roman" w:cstheme="minorHAnsi"/>
          <w:color w:val="444444"/>
          <w:sz w:val="24"/>
          <w:szCs w:val="24"/>
        </w:rPr>
        <w:t xml:space="preserve">begin today's Town Hall just a few short housekeeping items to minimize background noise participants will be muted throughout the webinar. You can submit a question or comment at </w:t>
      </w:r>
      <w:r w:rsidR="00573504" w:rsidRPr="00B445A2">
        <w:rPr>
          <w:rFonts w:eastAsia="Times New Roman" w:cstheme="minorHAnsi"/>
          <w:color w:val="444444"/>
          <w:sz w:val="24"/>
          <w:szCs w:val="24"/>
        </w:rPr>
        <w:t>any time</w:t>
      </w:r>
      <w:r w:rsidRPr="00B445A2">
        <w:rPr>
          <w:rFonts w:eastAsia="Times New Roman" w:cstheme="minorHAnsi"/>
          <w:color w:val="444444"/>
          <w:sz w:val="24"/>
          <w:szCs w:val="24"/>
        </w:rPr>
        <w:t xml:space="preserve"> to the presenters by typing it into the questions pane on the webinar control panel. Feel free to address your questions to specific speakers or keep it open for all three. The presenters will answer questions submitted live and those submitted in advance as time allows.</w:t>
      </w:r>
    </w:p>
    <w:p w14:paraId="5353F251" w14:textId="6A06D545" w:rsidR="00580A4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If you have any technical difficulties during the webinar, please contact </w:t>
      </w:r>
      <w:r w:rsidR="00E0514A">
        <w:rPr>
          <w:rFonts w:eastAsia="Times New Roman" w:cstheme="minorHAnsi"/>
          <w:color w:val="444444"/>
          <w:sz w:val="24"/>
          <w:szCs w:val="24"/>
        </w:rPr>
        <w:t>Shannon</w:t>
      </w:r>
      <w:r w:rsidR="001D691D">
        <w:rPr>
          <w:rFonts w:eastAsia="Times New Roman" w:cstheme="minorHAnsi"/>
          <w:color w:val="444444"/>
          <w:sz w:val="24"/>
          <w:szCs w:val="24"/>
        </w:rPr>
        <w:t xml:space="preserve"> Doty</w:t>
      </w:r>
      <w:r w:rsidRPr="00B445A2">
        <w:rPr>
          <w:rFonts w:eastAsia="Times New Roman" w:cstheme="minorHAnsi"/>
          <w:color w:val="444444"/>
          <w:sz w:val="24"/>
          <w:szCs w:val="24"/>
        </w:rPr>
        <w:t xml:space="preserve"> whose e-mail is there on the screen</w:t>
      </w:r>
      <w:r w:rsidR="00915905">
        <w:rPr>
          <w:rFonts w:eastAsia="Times New Roman" w:cstheme="minorHAnsi"/>
          <w:color w:val="444444"/>
          <w:sz w:val="24"/>
          <w:szCs w:val="24"/>
        </w:rPr>
        <w:t>.</w:t>
      </w:r>
      <w:r w:rsidRPr="00B445A2">
        <w:rPr>
          <w:rFonts w:eastAsia="Times New Roman" w:cstheme="minorHAnsi"/>
          <w:color w:val="444444"/>
          <w:sz w:val="24"/>
          <w:szCs w:val="24"/>
        </w:rPr>
        <w:t xml:space="preserve"> </w:t>
      </w:r>
      <w:r w:rsidR="00915905">
        <w:rPr>
          <w:rFonts w:eastAsia="Times New Roman" w:cstheme="minorHAnsi"/>
          <w:color w:val="444444"/>
          <w:sz w:val="24"/>
          <w:szCs w:val="24"/>
        </w:rPr>
        <w:t>A</w:t>
      </w:r>
      <w:r w:rsidRPr="00B445A2">
        <w:rPr>
          <w:rFonts w:eastAsia="Times New Roman" w:cstheme="minorHAnsi"/>
          <w:color w:val="444444"/>
          <w:sz w:val="24"/>
          <w:szCs w:val="24"/>
        </w:rPr>
        <w:t>nd if you have any issues viewing or hearing the webinar at any point please log out and dial in using the information in your confirmation email and also there on the screen</w:t>
      </w:r>
      <w:r w:rsidR="00D34BD1">
        <w:rPr>
          <w:rFonts w:eastAsia="Times New Roman" w:cstheme="minorHAnsi"/>
          <w:color w:val="444444"/>
          <w:sz w:val="24"/>
          <w:szCs w:val="24"/>
        </w:rPr>
        <w:t>.</w:t>
      </w:r>
      <w:r w:rsidR="00BE72D2">
        <w:rPr>
          <w:rFonts w:eastAsia="Times New Roman" w:cstheme="minorHAnsi"/>
          <w:color w:val="444444"/>
          <w:sz w:val="24"/>
          <w:szCs w:val="24"/>
        </w:rPr>
        <w:t xml:space="preserve"> </w:t>
      </w:r>
      <w:r w:rsidRPr="00B445A2">
        <w:rPr>
          <w:rFonts w:eastAsia="Times New Roman" w:cstheme="minorHAnsi"/>
          <w:color w:val="444444"/>
          <w:sz w:val="24"/>
          <w:szCs w:val="24"/>
        </w:rPr>
        <w:t xml:space="preserve"> I want to welcome everyone to the APA </w:t>
      </w:r>
      <w:r w:rsidR="0063461A">
        <w:rPr>
          <w:rFonts w:eastAsia="Times New Roman" w:cstheme="minorHAnsi"/>
          <w:color w:val="444444"/>
          <w:sz w:val="24"/>
          <w:szCs w:val="24"/>
        </w:rPr>
        <w:t>M</w:t>
      </w:r>
      <w:r w:rsidRPr="00B445A2">
        <w:rPr>
          <w:rFonts w:eastAsia="Times New Roman" w:cstheme="minorHAnsi"/>
          <w:color w:val="444444"/>
          <w:sz w:val="24"/>
          <w:szCs w:val="24"/>
        </w:rPr>
        <w:t xml:space="preserve">ember </w:t>
      </w:r>
      <w:r w:rsidR="002A611C">
        <w:rPr>
          <w:rFonts w:eastAsia="Times New Roman" w:cstheme="minorHAnsi"/>
          <w:color w:val="444444"/>
          <w:sz w:val="24"/>
          <w:szCs w:val="24"/>
        </w:rPr>
        <w:t xml:space="preserve">Covid </w:t>
      </w:r>
      <w:r w:rsidR="00C00448">
        <w:rPr>
          <w:rFonts w:eastAsia="Times New Roman" w:cstheme="minorHAnsi"/>
          <w:color w:val="444444"/>
          <w:sz w:val="24"/>
          <w:szCs w:val="24"/>
        </w:rPr>
        <w:t>-</w:t>
      </w:r>
      <w:r w:rsidRPr="00B445A2">
        <w:rPr>
          <w:rFonts w:eastAsia="Times New Roman" w:cstheme="minorHAnsi"/>
          <w:color w:val="444444"/>
          <w:sz w:val="24"/>
          <w:szCs w:val="24"/>
        </w:rPr>
        <w:t xml:space="preserve">19 Town Hall hosted by 2020 APA president </w:t>
      </w:r>
      <w:r w:rsidR="0063461A">
        <w:rPr>
          <w:rFonts w:eastAsia="Times New Roman" w:cstheme="minorHAnsi"/>
          <w:color w:val="444444"/>
          <w:sz w:val="24"/>
          <w:szCs w:val="24"/>
        </w:rPr>
        <w:t>D</w:t>
      </w:r>
      <w:r w:rsidRPr="00B445A2">
        <w:rPr>
          <w:rFonts w:eastAsia="Times New Roman" w:cstheme="minorHAnsi"/>
          <w:color w:val="444444"/>
          <w:sz w:val="24"/>
          <w:szCs w:val="24"/>
        </w:rPr>
        <w:t>r. Sandy Shu</w:t>
      </w:r>
      <w:r w:rsidR="00BD0AF3">
        <w:rPr>
          <w:rFonts w:eastAsia="Times New Roman" w:cstheme="minorHAnsi"/>
          <w:color w:val="444444"/>
          <w:sz w:val="24"/>
          <w:szCs w:val="24"/>
        </w:rPr>
        <w:t>l</w:t>
      </w:r>
      <w:r w:rsidRPr="00B445A2">
        <w:rPr>
          <w:rFonts w:eastAsia="Times New Roman" w:cstheme="minorHAnsi"/>
          <w:color w:val="444444"/>
          <w:sz w:val="24"/>
          <w:szCs w:val="24"/>
        </w:rPr>
        <w:t xml:space="preserve">lman and CEO </w:t>
      </w:r>
      <w:r w:rsidR="0063461A">
        <w:rPr>
          <w:rFonts w:eastAsia="Times New Roman" w:cstheme="minorHAnsi"/>
          <w:color w:val="444444"/>
          <w:sz w:val="24"/>
          <w:szCs w:val="24"/>
        </w:rPr>
        <w:t>D</w:t>
      </w:r>
      <w:r w:rsidRPr="00B445A2">
        <w:rPr>
          <w:rFonts w:eastAsia="Times New Roman" w:cstheme="minorHAnsi"/>
          <w:color w:val="444444"/>
          <w:sz w:val="24"/>
          <w:szCs w:val="24"/>
        </w:rPr>
        <w:t>r. Arthur Evans</w:t>
      </w:r>
      <w:r w:rsidR="006C518A">
        <w:rPr>
          <w:rFonts w:eastAsia="Times New Roman" w:cstheme="minorHAnsi"/>
          <w:color w:val="444444"/>
          <w:sz w:val="24"/>
          <w:szCs w:val="24"/>
        </w:rPr>
        <w:t>.</w:t>
      </w:r>
      <w:r w:rsidRPr="00B445A2">
        <w:rPr>
          <w:rFonts w:eastAsia="Times New Roman" w:cstheme="minorHAnsi"/>
          <w:color w:val="444444"/>
          <w:sz w:val="24"/>
          <w:szCs w:val="24"/>
        </w:rPr>
        <w:t xml:space="preserve"> </w:t>
      </w:r>
      <w:r w:rsidR="006C518A">
        <w:rPr>
          <w:rFonts w:eastAsia="Times New Roman" w:cstheme="minorHAnsi"/>
          <w:color w:val="444444"/>
          <w:sz w:val="24"/>
          <w:szCs w:val="24"/>
        </w:rPr>
        <w:t>A</w:t>
      </w:r>
      <w:r w:rsidRPr="00B445A2">
        <w:rPr>
          <w:rFonts w:eastAsia="Times New Roman" w:cstheme="minorHAnsi"/>
          <w:color w:val="444444"/>
          <w:sz w:val="24"/>
          <w:szCs w:val="24"/>
        </w:rPr>
        <w:t>s with all the town halls in this series we</w:t>
      </w:r>
      <w:r w:rsidR="006C518A">
        <w:rPr>
          <w:rFonts w:eastAsia="Times New Roman" w:cstheme="minorHAnsi"/>
          <w:color w:val="444444"/>
          <w:sz w:val="24"/>
          <w:szCs w:val="24"/>
        </w:rPr>
        <w:t>’</w:t>
      </w:r>
      <w:r w:rsidRPr="00B445A2">
        <w:rPr>
          <w:rFonts w:eastAsia="Times New Roman" w:cstheme="minorHAnsi"/>
          <w:color w:val="444444"/>
          <w:sz w:val="24"/>
          <w:szCs w:val="24"/>
        </w:rPr>
        <w:t xml:space="preserve">re featuring a special guest who today is </w:t>
      </w:r>
      <w:r w:rsidR="006C518A">
        <w:rPr>
          <w:rFonts w:eastAsia="Times New Roman" w:cstheme="minorHAnsi"/>
          <w:color w:val="444444"/>
          <w:sz w:val="24"/>
          <w:szCs w:val="24"/>
        </w:rPr>
        <w:t>D</w:t>
      </w:r>
      <w:r w:rsidRPr="00B445A2">
        <w:rPr>
          <w:rFonts w:eastAsia="Times New Roman" w:cstheme="minorHAnsi"/>
          <w:color w:val="444444"/>
          <w:sz w:val="24"/>
          <w:szCs w:val="24"/>
        </w:rPr>
        <w:t>r.</w:t>
      </w:r>
      <w:r w:rsidR="00451D3C">
        <w:rPr>
          <w:rFonts w:eastAsia="Times New Roman" w:cstheme="minorHAnsi"/>
          <w:color w:val="444444"/>
          <w:sz w:val="24"/>
          <w:szCs w:val="24"/>
        </w:rPr>
        <w:t xml:space="preserve"> </w:t>
      </w:r>
      <w:r w:rsidR="006979F5">
        <w:rPr>
          <w:rFonts w:eastAsia="Times New Roman" w:cstheme="minorHAnsi"/>
          <w:color w:val="444444"/>
          <w:sz w:val="24"/>
          <w:szCs w:val="24"/>
        </w:rPr>
        <w:t xml:space="preserve">Jim </w:t>
      </w:r>
      <w:r w:rsidR="00D001D5">
        <w:rPr>
          <w:rFonts w:eastAsia="Times New Roman" w:cstheme="minorHAnsi"/>
          <w:color w:val="444444"/>
          <w:sz w:val="24"/>
          <w:szCs w:val="24"/>
        </w:rPr>
        <w:t>Diaz-Granados, acting Chief</w:t>
      </w:r>
      <w:r w:rsidR="00420F32">
        <w:rPr>
          <w:rFonts w:eastAsia="Times New Roman" w:cstheme="minorHAnsi"/>
          <w:color w:val="444444"/>
          <w:sz w:val="24"/>
          <w:szCs w:val="24"/>
        </w:rPr>
        <w:t xml:space="preserve"> </w:t>
      </w:r>
    </w:p>
    <w:p w14:paraId="3C047E9B" w14:textId="7C93ABA9" w:rsidR="00B445A2" w:rsidRPr="00B445A2" w:rsidRDefault="00580A42"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S</w:t>
      </w:r>
      <w:r w:rsidR="00B445A2" w:rsidRPr="00B445A2">
        <w:rPr>
          <w:rFonts w:eastAsia="Times New Roman" w:cstheme="minorHAnsi"/>
          <w:color w:val="444444"/>
          <w:sz w:val="24"/>
          <w:szCs w:val="24"/>
        </w:rPr>
        <w:t xml:space="preserve">cientific </w:t>
      </w:r>
      <w:r w:rsidR="005F3215">
        <w:rPr>
          <w:rFonts w:eastAsia="Times New Roman" w:cstheme="minorHAnsi"/>
          <w:color w:val="444444"/>
          <w:sz w:val="24"/>
          <w:szCs w:val="24"/>
        </w:rPr>
        <w:t>O</w:t>
      </w:r>
      <w:r w:rsidR="00B445A2" w:rsidRPr="00B445A2">
        <w:rPr>
          <w:rFonts w:eastAsia="Times New Roman" w:cstheme="minorHAnsi"/>
          <w:color w:val="444444"/>
          <w:sz w:val="24"/>
          <w:szCs w:val="24"/>
        </w:rPr>
        <w:t xml:space="preserve">fficer and </w:t>
      </w:r>
      <w:r w:rsidR="00F4058E">
        <w:rPr>
          <w:rFonts w:eastAsia="Times New Roman" w:cstheme="minorHAnsi"/>
          <w:color w:val="444444"/>
          <w:sz w:val="24"/>
          <w:szCs w:val="24"/>
        </w:rPr>
        <w:t>APA’s</w:t>
      </w:r>
      <w:r w:rsidR="00B445A2" w:rsidRPr="00B445A2">
        <w:rPr>
          <w:rFonts w:eastAsia="Times New Roman" w:cstheme="minorHAnsi"/>
          <w:color w:val="444444"/>
          <w:sz w:val="24"/>
          <w:szCs w:val="24"/>
        </w:rPr>
        <w:t xml:space="preserve"> Deputy CEO</w:t>
      </w:r>
      <w:r w:rsidR="00451D3C">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9362AB">
        <w:rPr>
          <w:rFonts w:eastAsia="Times New Roman" w:cstheme="minorHAnsi"/>
          <w:color w:val="444444"/>
          <w:sz w:val="24"/>
          <w:szCs w:val="24"/>
        </w:rPr>
        <w:t>D</w:t>
      </w:r>
      <w:r w:rsidR="00B445A2" w:rsidRPr="00B445A2">
        <w:rPr>
          <w:rFonts w:eastAsia="Times New Roman" w:cstheme="minorHAnsi"/>
          <w:color w:val="444444"/>
          <w:sz w:val="24"/>
          <w:szCs w:val="24"/>
        </w:rPr>
        <w:t>r. Jim Diaz</w:t>
      </w:r>
      <w:r>
        <w:rPr>
          <w:rFonts w:eastAsia="Times New Roman" w:cstheme="minorHAnsi"/>
          <w:color w:val="444444"/>
          <w:sz w:val="24"/>
          <w:szCs w:val="24"/>
        </w:rPr>
        <w:t>-</w:t>
      </w:r>
      <w:r w:rsidR="0087439E">
        <w:rPr>
          <w:rFonts w:eastAsia="Times New Roman" w:cstheme="minorHAnsi"/>
          <w:color w:val="444444"/>
          <w:sz w:val="24"/>
          <w:szCs w:val="24"/>
        </w:rPr>
        <w:t>G</w:t>
      </w:r>
      <w:r w:rsidR="00B445A2" w:rsidRPr="00B445A2">
        <w:rPr>
          <w:rFonts w:eastAsia="Times New Roman" w:cstheme="minorHAnsi"/>
          <w:color w:val="444444"/>
          <w:sz w:val="24"/>
          <w:szCs w:val="24"/>
        </w:rPr>
        <w:t>ranados is going to talk today about how the pandemic has impacted basic and applied research and how APA is working with its members to support scientists and psychological science during this challenging time</w:t>
      </w:r>
      <w:r w:rsidR="00DD68F9">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DD68F9">
        <w:rPr>
          <w:rFonts w:eastAsia="Times New Roman" w:cstheme="minorHAnsi"/>
          <w:color w:val="444444"/>
          <w:sz w:val="24"/>
          <w:szCs w:val="24"/>
        </w:rPr>
        <w:t>A</w:t>
      </w:r>
      <w:r w:rsidR="00B445A2" w:rsidRPr="00B445A2">
        <w:rPr>
          <w:rFonts w:eastAsia="Times New Roman" w:cstheme="minorHAnsi"/>
          <w:color w:val="444444"/>
          <w:sz w:val="24"/>
          <w:szCs w:val="24"/>
        </w:rPr>
        <w:t xml:space="preserve">nd we hope to devote at least half of the time to get half of the time together today to your questions and comments so with that I'm going to turn it over to </w:t>
      </w:r>
      <w:r w:rsidR="00DD68F9">
        <w:rPr>
          <w:rFonts w:eastAsia="Times New Roman" w:cstheme="minorHAnsi"/>
          <w:color w:val="444444"/>
          <w:sz w:val="24"/>
          <w:szCs w:val="24"/>
        </w:rPr>
        <w:t>APA’s</w:t>
      </w:r>
      <w:r w:rsidR="00DD68F9"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president </w:t>
      </w:r>
      <w:r w:rsidR="00DD68F9">
        <w:rPr>
          <w:rFonts w:eastAsia="Times New Roman" w:cstheme="minorHAnsi"/>
          <w:color w:val="444444"/>
          <w:sz w:val="24"/>
          <w:szCs w:val="24"/>
        </w:rPr>
        <w:t>D</w:t>
      </w:r>
      <w:r w:rsidR="00DD68F9" w:rsidRPr="00B445A2">
        <w:rPr>
          <w:rFonts w:eastAsia="Times New Roman" w:cstheme="minorHAnsi"/>
          <w:color w:val="444444"/>
          <w:sz w:val="24"/>
          <w:szCs w:val="24"/>
        </w:rPr>
        <w:t>r</w:t>
      </w:r>
      <w:r w:rsidR="00B445A2" w:rsidRPr="00B445A2">
        <w:rPr>
          <w:rFonts w:eastAsia="Times New Roman" w:cstheme="minorHAnsi"/>
          <w:color w:val="444444"/>
          <w:sz w:val="24"/>
          <w:szCs w:val="24"/>
        </w:rPr>
        <w:t>.</w:t>
      </w:r>
      <w:r w:rsidR="00DD68F9">
        <w:rPr>
          <w:rFonts w:eastAsia="Times New Roman" w:cstheme="minorHAnsi"/>
          <w:color w:val="444444"/>
          <w:sz w:val="24"/>
          <w:szCs w:val="24"/>
        </w:rPr>
        <w:t xml:space="preserve"> Sandy Shullman.</w:t>
      </w:r>
    </w:p>
    <w:p w14:paraId="426586FE" w14:textId="7E27FB02" w:rsidR="00B445A2" w:rsidRPr="00B445A2" w:rsidRDefault="00EB792E"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w:t>
      </w:r>
      <w:r w:rsidR="00B445A2" w:rsidRPr="00B445A2">
        <w:rPr>
          <w:rFonts w:eastAsia="Times New Roman" w:cstheme="minorHAnsi"/>
          <w:color w:val="444444"/>
          <w:sz w:val="24"/>
          <w:szCs w:val="24"/>
        </w:rPr>
        <w:t>Sandy Shul</w:t>
      </w:r>
      <w:r w:rsidR="007669F1">
        <w:rPr>
          <w:rFonts w:eastAsia="Times New Roman" w:cstheme="minorHAnsi"/>
          <w:color w:val="444444"/>
          <w:sz w:val="24"/>
          <w:szCs w:val="24"/>
        </w:rPr>
        <w:t>l</w:t>
      </w:r>
      <w:r w:rsidR="00B445A2" w:rsidRPr="00B445A2">
        <w:rPr>
          <w:rFonts w:eastAsia="Times New Roman" w:cstheme="minorHAnsi"/>
          <w:color w:val="444444"/>
          <w:sz w:val="24"/>
          <w:szCs w:val="24"/>
        </w:rPr>
        <w:t>man</w:t>
      </w:r>
      <w:r>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Pr>
          <w:rFonts w:eastAsia="Times New Roman" w:cstheme="minorHAnsi"/>
          <w:color w:val="444444"/>
          <w:sz w:val="24"/>
          <w:szCs w:val="24"/>
        </w:rPr>
        <w:t>T</w:t>
      </w:r>
      <w:r w:rsidR="00B445A2" w:rsidRPr="00B445A2">
        <w:rPr>
          <w:rFonts w:eastAsia="Times New Roman" w:cstheme="minorHAnsi"/>
          <w:color w:val="444444"/>
          <w:sz w:val="24"/>
          <w:szCs w:val="24"/>
        </w:rPr>
        <w:t>hank you very much and welcome everybody</w:t>
      </w:r>
      <w:r>
        <w:rPr>
          <w:rFonts w:eastAsia="Times New Roman" w:cstheme="minorHAnsi"/>
          <w:color w:val="444444"/>
          <w:sz w:val="24"/>
          <w:szCs w:val="24"/>
        </w:rPr>
        <w:t>.</w:t>
      </w:r>
      <w:r w:rsidR="00B445A2" w:rsidRPr="00B445A2">
        <w:rPr>
          <w:rFonts w:eastAsia="Times New Roman" w:cstheme="minorHAnsi"/>
          <w:color w:val="444444"/>
          <w:sz w:val="24"/>
          <w:szCs w:val="24"/>
        </w:rPr>
        <w:t xml:space="preserve"> Welcome to our </w:t>
      </w:r>
      <w:r>
        <w:rPr>
          <w:rFonts w:eastAsia="Times New Roman" w:cstheme="minorHAnsi"/>
          <w:color w:val="444444"/>
          <w:sz w:val="24"/>
          <w:szCs w:val="24"/>
        </w:rPr>
        <w:t>third</w:t>
      </w:r>
      <w:r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town hall for APA members. We know that many of you have continuing questions</w:t>
      </w:r>
      <w:r w:rsidR="005979E2">
        <w:rPr>
          <w:rFonts w:eastAsia="Times New Roman" w:cstheme="minorHAnsi"/>
          <w:color w:val="444444"/>
          <w:sz w:val="24"/>
          <w:szCs w:val="24"/>
        </w:rPr>
        <w:t>,</w:t>
      </w:r>
      <w:r w:rsidR="00B445A2" w:rsidRPr="00B445A2">
        <w:rPr>
          <w:rFonts w:eastAsia="Times New Roman" w:cstheme="minorHAnsi"/>
          <w:color w:val="444444"/>
          <w:sz w:val="24"/>
          <w:szCs w:val="24"/>
        </w:rPr>
        <w:t xml:space="preserve"> concerns</w:t>
      </w:r>
      <w:r w:rsidR="005979E2">
        <w:rPr>
          <w:rFonts w:eastAsia="Times New Roman" w:cstheme="minorHAnsi"/>
          <w:color w:val="444444"/>
          <w:sz w:val="24"/>
          <w:szCs w:val="24"/>
        </w:rPr>
        <w:t>,</w:t>
      </w:r>
      <w:r w:rsidR="00B445A2" w:rsidRPr="00B445A2">
        <w:rPr>
          <w:rFonts w:eastAsia="Times New Roman" w:cstheme="minorHAnsi"/>
          <w:color w:val="444444"/>
          <w:sz w:val="24"/>
          <w:szCs w:val="24"/>
        </w:rPr>
        <w:t xml:space="preserve"> ideas about the covid-19 pandemic and we certainly also have questions about how it's affecting you as individuals</w:t>
      </w:r>
      <w:r w:rsidR="005979E2">
        <w:rPr>
          <w:rFonts w:eastAsia="Times New Roman" w:cstheme="minorHAnsi"/>
          <w:color w:val="444444"/>
          <w:sz w:val="24"/>
          <w:szCs w:val="24"/>
        </w:rPr>
        <w:t>,</w:t>
      </w:r>
      <w:r w:rsidR="00B445A2" w:rsidRPr="00B445A2">
        <w:rPr>
          <w:rFonts w:eastAsia="Times New Roman" w:cstheme="minorHAnsi"/>
          <w:color w:val="444444"/>
          <w:sz w:val="24"/>
          <w:szCs w:val="24"/>
        </w:rPr>
        <w:t xml:space="preserve"> as family members</w:t>
      </w:r>
      <w:r w:rsidR="005979E2">
        <w:rPr>
          <w:rFonts w:eastAsia="Times New Roman" w:cstheme="minorHAnsi"/>
          <w:color w:val="444444"/>
          <w:sz w:val="24"/>
          <w:szCs w:val="24"/>
        </w:rPr>
        <w:t>,</w:t>
      </w:r>
      <w:r w:rsidR="00B445A2" w:rsidRPr="00B445A2">
        <w:rPr>
          <w:rFonts w:eastAsia="Times New Roman" w:cstheme="minorHAnsi"/>
          <w:color w:val="444444"/>
          <w:sz w:val="24"/>
          <w:szCs w:val="24"/>
        </w:rPr>
        <w:t xml:space="preserve"> as community members </w:t>
      </w:r>
      <w:r w:rsidR="00666D70">
        <w:rPr>
          <w:rFonts w:eastAsia="Times New Roman" w:cstheme="minorHAnsi"/>
          <w:color w:val="444444"/>
          <w:sz w:val="24"/>
          <w:szCs w:val="24"/>
        </w:rPr>
        <w:t>a</w:t>
      </w:r>
      <w:r w:rsidR="00B445A2" w:rsidRPr="00B445A2">
        <w:rPr>
          <w:rFonts w:eastAsia="Times New Roman" w:cstheme="minorHAnsi"/>
          <w:color w:val="444444"/>
          <w:sz w:val="24"/>
          <w:szCs w:val="24"/>
        </w:rPr>
        <w:t xml:space="preserve">nd of course </w:t>
      </w:r>
      <w:r w:rsidR="005523D2">
        <w:rPr>
          <w:rFonts w:eastAsia="Times New Roman" w:cstheme="minorHAnsi"/>
          <w:color w:val="444444"/>
          <w:sz w:val="24"/>
          <w:szCs w:val="24"/>
        </w:rPr>
        <w:t xml:space="preserve">as </w:t>
      </w:r>
      <w:r w:rsidR="00B445A2" w:rsidRPr="00B445A2">
        <w:rPr>
          <w:rFonts w:eastAsia="Times New Roman" w:cstheme="minorHAnsi"/>
          <w:color w:val="444444"/>
          <w:sz w:val="24"/>
          <w:szCs w:val="24"/>
        </w:rPr>
        <w:t xml:space="preserve">psychologists </w:t>
      </w:r>
    </w:p>
    <w:p w14:paraId="5C765697" w14:textId="1104EBFB" w:rsidR="00935FF2" w:rsidRDefault="00EC60E4"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Today w</w:t>
      </w:r>
      <w:r w:rsidR="00B445A2" w:rsidRPr="00B445A2">
        <w:rPr>
          <w:rFonts w:eastAsia="Times New Roman" w:cstheme="minorHAnsi"/>
          <w:color w:val="444444"/>
          <w:sz w:val="24"/>
          <w:szCs w:val="24"/>
        </w:rPr>
        <w:t>e want to provide as we do in each Town Hall a brief update on APA</w:t>
      </w:r>
      <w:r w:rsidR="00F62E9D">
        <w:rPr>
          <w:rFonts w:eastAsia="Times New Roman" w:cstheme="minorHAnsi"/>
          <w:color w:val="444444"/>
          <w:sz w:val="24"/>
          <w:szCs w:val="24"/>
        </w:rPr>
        <w:t>’s</w:t>
      </w:r>
      <w:r w:rsidR="00B445A2" w:rsidRPr="00B445A2">
        <w:rPr>
          <w:rFonts w:eastAsia="Times New Roman" w:cstheme="minorHAnsi"/>
          <w:color w:val="444444"/>
          <w:sz w:val="24"/>
          <w:szCs w:val="24"/>
        </w:rPr>
        <w:t xml:space="preserve"> approach to the covid pandemic and that is evolving and emerging as the issues themselves are evolving and emerging</w:t>
      </w:r>
      <w:r w:rsidR="008D31E7">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BE64A2">
        <w:rPr>
          <w:rFonts w:eastAsia="Times New Roman" w:cstheme="minorHAnsi"/>
          <w:color w:val="444444"/>
          <w:sz w:val="24"/>
          <w:szCs w:val="24"/>
        </w:rPr>
        <w:t>And</w:t>
      </w:r>
      <w:r w:rsidR="00B445A2" w:rsidRPr="00B445A2">
        <w:rPr>
          <w:rFonts w:eastAsia="Times New Roman" w:cstheme="minorHAnsi"/>
          <w:color w:val="444444"/>
          <w:sz w:val="24"/>
          <w:szCs w:val="24"/>
        </w:rPr>
        <w:t xml:space="preserve"> where we want to spend our particular emphasis today is really on how we conduct and apply psychological research in the pandemic and I'm very excited to have Jim Diaz </w:t>
      </w:r>
      <w:r w:rsidR="00447AA5" w:rsidRPr="00B445A2">
        <w:rPr>
          <w:rFonts w:eastAsia="Times New Roman" w:cstheme="minorHAnsi"/>
          <w:color w:val="444444"/>
          <w:sz w:val="24"/>
          <w:szCs w:val="24"/>
        </w:rPr>
        <w:t>Granad</w:t>
      </w:r>
      <w:r w:rsidR="00447AA5">
        <w:rPr>
          <w:rFonts w:eastAsia="Times New Roman" w:cstheme="minorHAnsi"/>
          <w:color w:val="444444"/>
          <w:sz w:val="24"/>
          <w:szCs w:val="24"/>
        </w:rPr>
        <w:t>os</w:t>
      </w:r>
      <w:r w:rsidR="00447AA5"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our acting Chief </w:t>
      </w:r>
      <w:r w:rsidR="00FF163D">
        <w:rPr>
          <w:rFonts w:eastAsia="Times New Roman" w:cstheme="minorHAnsi"/>
          <w:color w:val="444444"/>
          <w:sz w:val="24"/>
          <w:szCs w:val="24"/>
        </w:rPr>
        <w:t>S</w:t>
      </w:r>
      <w:r w:rsidR="00B445A2" w:rsidRPr="00B445A2">
        <w:rPr>
          <w:rFonts w:eastAsia="Times New Roman" w:cstheme="minorHAnsi"/>
          <w:color w:val="444444"/>
          <w:sz w:val="24"/>
          <w:szCs w:val="24"/>
        </w:rPr>
        <w:t xml:space="preserve">cience </w:t>
      </w:r>
      <w:r w:rsidR="00FF163D">
        <w:rPr>
          <w:rFonts w:eastAsia="Times New Roman" w:cstheme="minorHAnsi"/>
          <w:color w:val="444444"/>
          <w:sz w:val="24"/>
          <w:szCs w:val="24"/>
        </w:rPr>
        <w:t>O</w:t>
      </w:r>
      <w:r w:rsidR="00B445A2" w:rsidRPr="00B445A2">
        <w:rPr>
          <w:rFonts w:eastAsia="Times New Roman" w:cstheme="minorHAnsi"/>
          <w:color w:val="444444"/>
          <w:sz w:val="24"/>
          <w:szCs w:val="24"/>
        </w:rPr>
        <w:t>fficer and our Deputy CEO to lead our discussion about that</w:t>
      </w:r>
      <w:r w:rsidR="00FF163D">
        <w:rPr>
          <w:rFonts w:eastAsia="Times New Roman" w:cstheme="minorHAnsi"/>
          <w:color w:val="444444"/>
          <w:sz w:val="24"/>
          <w:szCs w:val="24"/>
        </w:rPr>
        <w:t>.</w:t>
      </w:r>
      <w:r w:rsidR="00B445A2" w:rsidRPr="00B445A2">
        <w:rPr>
          <w:rFonts w:eastAsia="Times New Roman" w:cstheme="minorHAnsi"/>
          <w:color w:val="444444"/>
          <w:sz w:val="24"/>
          <w:szCs w:val="24"/>
        </w:rPr>
        <w:t xml:space="preserve"> </w:t>
      </w:r>
    </w:p>
    <w:p w14:paraId="19A2F136" w14:textId="0C0CA72E" w:rsidR="00B445A2" w:rsidRPr="00B445A2" w:rsidRDefault="00FF163D"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Pr="00B445A2">
        <w:rPr>
          <w:rFonts w:eastAsia="Times New Roman" w:cstheme="minorHAnsi"/>
          <w:color w:val="444444"/>
          <w:sz w:val="24"/>
          <w:szCs w:val="24"/>
        </w:rPr>
        <w:t xml:space="preserve">he </w:t>
      </w:r>
      <w:r w:rsidR="00B445A2" w:rsidRPr="00B445A2">
        <w:rPr>
          <w:rFonts w:eastAsia="Times New Roman" w:cstheme="minorHAnsi"/>
          <w:color w:val="444444"/>
          <w:sz w:val="24"/>
          <w:szCs w:val="24"/>
        </w:rPr>
        <w:t>next slide please</w:t>
      </w:r>
      <w:r>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Pr>
          <w:rFonts w:eastAsia="Times New Roman" w:cstheme="minorHAnsi"/>
          <w:color w:val="444444"/>
          <w:sz w:val="24"/>
          <w:szCs w:val="24"/>
        </w:rPr>
        <w:t>T</w:t>
      </w:r>
      <w:r w:rsidR="00B445A2" w:rsidRPr="00B445A2">
        <w:rPr>
          <w:rFonts w:eastAsia="Times New Roman" w:cstheme="minorHAnsi"/>
          <w:color w:val="444444"/>
          <w:sz w:val="24"/>
          <w:szCs w:val="24"/>
        </w:rPr>
        <w:t xml:space="preserve">hese </w:t>
      </w:r>
      <w:r>
        <w:rPr>
          <w:rFonts w:eastAsia="Times New Roman" w:cstheme="minorHAnsi"/>
          <w:color w:val="444444"/>
          <w:sz w:val="24"/>
          <w:szCs w:val="24"/>
        </w:rPr>
        <w:t>t</w:t>
      </w:r>
      <w:r w:rsidR="00B445A2" w:rsidRPr="00B445A2">
        <w:rPr>
          <w:rFonts w:eastAsia="Times New Roman" w:cstheme="minorHAnsi"/>
          <w:color w:val="444444"/>
          <w:sz w:val="24"/>
          <w:szCs w:val="24"/>
        </w:rPr>
        <w:t xml:space="preserve">own </w:t>
      </w:r>
      <w:r>
        <w:rPr>
          <w:rFonts w:eastAsia="Times New Roman" w:cstheme="minorHAnsi"/>
          <w:color w:val="444444"/>
          <w:sz w:val="24"/>
          <w:szCs w:val="24"/>
        </w:rPr>
        <w:t>h</w:t>
      </w:r>
      <w:r w:rsidR="00B445A2" w:rsidRPr="00B445A2">
        <w:rPr>
          <w:rFonts w:eastAsia="Times New Roman" w:cstheme="minorHAnsi"/>
          <w:color w:val="444444"/>
          <w:sz w:val="24"/>
          <w:szCs w:val="24"/>
        </w:rPr>
        <w:t>alls have been designed as one way that we can connect with you and find out how you're doing</w:t>
      </w:r>
      <w:r w:rsidR="001F4F49">
        <w:rPr>
          <w:rFonts w:eastAsia="Times New Roman" w:cstheme="minorHAnsi"/>
          <w:color w:val="444444"/>
          <w:sz w:val="24"/>
          <w:szCs w:val="24"/>
        </w:rPr>
        <w:t>,</w:t>
      </w:r>
      <w:r w:rsidR="00B445A2" w:rsidRPr="00B445A2">
        <w:rPr>
          <w:rFonts w:eastAsia="Times New Roman" w:cstheme="minorHAnsi"/>
          <w:color w:val="444444"/>
          <w:sz w:val="24"/>
          <w:szCs w:val="24"/>
        </w:rPr>
        <w:t xml:space="preserve"> support you by continuing to address some of the challenges that all of us are facing</w:t>
      </w:r>
      <w:r w:rsidR="00137B79">
        <w:rPr>
          <w:rFonts w:eastAsia="Times New Roman" w:cstheme="minorHAnsi"/>
          <w:color w:val="444444"/>
          <w:sz w:val="24"/>
          <w:szCs w:val="24"/>
        </w:rPr>
        <w:t xml:space="preserve">. </w:t>
      </w:r>
      <w:r w:rsidR="00B7319B">
        <w:rPr>
          <w:rFonts w:eastAsia="Times New Roman" w:cstheme="minorHAnsi"/>
          <w:color w:val="444444"/>
          <w:sz w:val="24"/>
          <w:szCs w:val="24"/>
        </w:rPr>
        <w:t>Hopefully</w:t>
      </w:r>
      <w:r w:rsidR="00B445A2" w:rsidRPr="00B445A2">
        <w:rPr>
          <w:rFonts w:eastAsia="Times New Roman" w:cstheme="minorHAnsi"/>
          <w:color w:val="444444"/>
          <w:sz w:val="24"/>
          <w:szCs w:val="24"/>
        </w:rPr>
        <w:t xml:space="preserve"> share some information and resources and some information about what APA is doing and hear your questions and issues and </w:t>
      </w:r>
      <w:r w:rsidR="003B49E1">
        <w:rPr>
          <w:rFonts w:eastAsia="Times New Roman" w:cstheme="minorHAnsi"/>
          <w:color w:val="444444"/>
          <w:sz w:val="24"/>
          <w:szCs w:val="24"/>
        </w:rPr>
        <w:t>comments</w:t>
      </w:r>
      <w:r w:rsidR="00F16D5E">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so we can learn what's on your mind and what challenges are most important to you at this point. And then as we do these </w:t>
      </w:r>
      <w:r w:rsidR="00F16D5E">
        <w:rPr>
          <w:rFonts w:eastAsia="Times New Roman" w:cstheme="minorHAnsi"/>
          <w:color w:val="444444"/>
          <w:sz w:val="24"/>
          <w:szCs w:val="24"/>
        </w:rPr>
        <w:t>t</w:t>
      </w:r>
      <w:r w:rsidR="00B445A2" w:rsidRPr="00B445A2">
        <w:rPr>
          <w:rFonts w:eastAsia="Times New Roman" w:cstheme="minorHAnsi"/>
          <w:color w:val="444444"/>
          <w:sz w:val="24"/>
          <w:szCs w:val="24"/>
        </w:rPr>
        <w:t xml:space="preserve">own </w:t>
      </w:r>
      <w:r w:rsidR="00F16D5E">
        <w:rPr>
          <w:rFonts w:eastAsia="Times New Roman" w:cstheme="minorHAnsi"/>
          <w:color w:val="444444"/>
          <w:sz w:val="24"/>
          <w:szCs w:val="24"/>
        </w:rPr>
        <w:t>h</w:t>
      </w:r>
      <w:r w:rsidR="00B445A2" w:rsidRPr="00B445A2">
        <w:rPr>
          <w:rFonts w:eastAsia="Times New Roman" w:cstheme="minorHAnsi"/>
          <w:color w:val="444444"/>
          <w:sz w:val="24"/>
          <w:szCs w:val="24"/>
        </w:rPr>
        <w:t xml:space="preserve">alls, we're also trying to explore going forward where we need to go as an organization as a discipline and a field. So we're excited to do these </w:t>
      </w:r>
      <w:r w:rsidR="00432F83">
        <w:rPr>
          <w:rFonts w:eastAsia="Times New Roman" w:cstheme="minorHAnsi"/>
          <w:color w:val="444444"/>
          <w:sz w:val="24"/>
          <w:szCs w:val="24"/>
        </w:rPr>
        <w:t>t</w:t>
      </w:r>
      <w:r w:rsidR="00B445A2" w:rsidRPr="00B445A2">
        <w:rPr>
          <w:rFonts w:eastAsia="Times New Roman" w:cstheme="minorHAnsi"/>
          <w:color w:val="444444"/>
          <w:sz w:val="24"/>
          <w:szCs w:val="24"/>
        </w:rPr>
        <w:t xml:space="preserve">own </w:t>
      </w:r>
      <w:r w:rsidR="004675C1">
        <w:rPr>
          <w:rFonts w:eastAsia="Times New Roman" w:cstheme="minorHAnsi"/>
          <w:color w:val="444444"/>
          <w:sz w:val="24"/>
          <w:szCs w:val="24"/>
        </w:rPr>
        <w:t>h</w:t>
      </w:r>
      <w:r w:rsidR="004675C1" w:rsidRPr="00B445A2">
        <w:rPr>
          <w:rFonts w:eastAsia="Times New Roman" w:cstheme="minorHAnsi"/>
          <w:color w:val="444444"/>
          <w:sz w:val="24"/>
          <w:szCs w:val="24"/>
        </w:rPr>
        <w:t xml:space="preserve">alls </w:t>
      </w:r>
      <w:r w:rsidR="00B445A2" w:rsidRPr="00B445A2">
        <w:rPr>
          <w:rFonts w:eastAsia="Times New Roman" w:cstheme="minorHAnsi"/>
          <w:color w:val="444444"/>
          <w:sz w:val="24"/>
          <w:szCs w:val="24"/>
        </w:rPr>
        <w:t>as one way to reach out</w:t>
      </w:r>
      <w:r w:rsidR="000D1380">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 </w:t>
      </w:r>
      <w:r w:rsidR="000D1380">
        <w:rPr>
          <w:rFonts w:eastAsia="Times New Roman" w:cstheme="minorHAnsi"/>
          <w:color w:val="444444"/>
          <w:sz w:val="24"/>
          <w:szCs w:val="24"/>
        </w:rPr>
        <w:t>N</w:t>
      </w:r>
      <w:r w:rsidR="00B445A2" w:rsidRPr="00B445A2">
        <w:rPr>
          <w:rFonts w:eastAsia="Times New Roman" w:cstheme="minorHAnsi"/>
          <w:color w:val="444444"/>
          <w:sz w:val="24"/>
          <w:szCs w:val="24"/>
        </w:rPr>
        <w:t>ext slide, please. Here's from my perspective our current challenge.</w:t>
      </w:r>
    </w:p>
    <w:p w14:paraId="10043159" w14:textId="77777777" w:rsidR="007669F1" w:rsidRDefault="007669F1" w:rsidP="00B445A2">
      <w:pPr>
        <w:shd w:val="clear" w:color="auto" w:fill="FFFFFF"/>
        <w:spacing w:after="150" w:line="240" w:lineRule="auto"/>
        <w:rPr>
          <w:rFonts w:eastAsia="Times New Roman" w:cstheme="minorHAnsi"/>
          <w:color w:val="444444"/>
          <w:sz w:val="24"/>
          <w:szCs w:val="24"/>
        </w:rPr>
      </w:pPr>
    </w:p>
    <w:p w14:paraId="0A54E18C" w14:textId="77777777" w:rsidR="007669F1" w:rsidRDefault="007669F1" w:rsidP="00B445A2">
      <w:pPr>
        <w:shd w:val="clear" w:color="auto" w:fill="FFFFFF"/>
        <w:spacing w:after="150" w:line="240" w:lineRule="auto"/>
        <w:rPr>
          <w:rFonts w:eastAsia="Times New Roman" w:cstheme="minorHAnsi"/>
          <w:color w:val="444444"/>
          <w:sz w:val="24"/>
          <w:szCs w:val="24"/>
        </w:rPr>
      </w:pPr>
    </w:p>
    <w:p w14:paraId="463184A5" w14:textId="0BE5CF78" w:rsidR="00B445A2" w:rsidRPr="00B445A2" w:rsidRDefault="00A525D3"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lastRenderedPageBreak/>
        <w:t>N</w:t>
      </w:r>
      <w:r w:rsidRPr="00B445A2">
        <w:rPr>
          <w:rFonts w:eastAsia="Times New Roman" w:cstheme="minorHAnsi"/>
          <w:color w:val="444444"/>
          <w:sz w:val="24"/>
          <w:szCs w:val="24"/>
        </w:rPr>
        <w:t xml:space="preserve">ext </w:t>
      </w:r>
      <w:r w:rsidR="00B445A2" w:rsidRPr="00B445A2">
        <w:rPr>
          <w:rFonts w:eastAsia="Times New Roman" w:cstheme="minorHAnsi"/>
          <w:color w:val="444444"/>
          <w:sz w:val="24"/>
          <w:szCs w:val="24"/>
        </w:rPr>
        <w:t xml:space="preserve">slide All right. Well, we I can tell you at this point that the next slide says the current </w:t>
      </w:r>
      <w:r w:rsidR="00C50D98">
        <w:rPr>
          <w:rFonts w:eastAsia="Times New Roman" w:cstheme="minorHAnsi"/>
          <w:color w:val="444444"/>
          <w:sz w:val="24"/>
          <w:szCs w:val="24"/>
        </w:rPr>
        <w:t>c</w:t>
      </w:r>
      <w:r w:rsidR="00B445A2" w:rsidRPr="00B445A2">
        <w:rPr>
          <w:rFonts w:eastAsia="Times New Roman" w:cstheme="minorHAnsi"/>
          <w:color w:val="444444"/>
          <w:sz w:val="24"/>
          <w:szCs w:val="24"/>
        </w:rPr>
        <w:t xml:space="preserve">hallenge and I think we're talking both about the current </w:t>
      </w:r>
      <w:r w:rsidR="00C50D98">
        <w:rPr>
          <w:rFonts w:eastAsia="Times New Roman" w:cstheme="minorHAnsi"/>
          <w:color w:val="444444"/>
          <w:sz w:val="24"/>
          <w:szCs w:val="24"/>
        </w:rPr>
        <w:t>c</w:t>
      </w:r>
      <w:r w:rsidR="00B445A2" w:rsidRPr="00B445A2">
        <w:rPr>
          <w:rFonts w:eastAsia="Times New Roman" w:cstheme="minorHAnsi"/>
          <w:color w:val="444444"/>
          <w:sz w:val="24"/>
          <w:szCs w:val="24"/>
        </w:rPr>
        <w:t>hallenge and the challenge</w:t>
      </w:r>
      <w:r w:rsidR="00C50D98">
        <w:rPr>
          <w:rFonts w:eastAsia="Times New Roman" w:cstheme="minorHAnsi"/>
          <w:color w:val="444444"/>
          <w:sz w:val="24"/>
          <w:szCs w:val="24"/>
        </w:rPr>
        <w:t>s</w:t>
      </w:r>
      <w:r w:rsidR="00B445A2" w:rsidRPr="00B445A2">
        <w:rPr>
          <w:rFonts w:eastAsia="Times New Roman" w:cstheme="minorHAnsi"/>
          <w:color w:val="444444"/>
          <w:sz w:val="24"/>
          <w:szCs w:val="24"/>
        </w:rPr>
        <w:t xml:space="preserve"> is going into the future. We are clearly in an unprecedented situation that none of us expected and all of our roles have shifted accordingly. There's a high degree of continuing uncertainty.</w:t>
      </w:r>
    </w:p>
    <w:p w14:paraId="3495C2B5" w14:textId="72DC1BBF"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This is not a </w:t>
      </w:r>
      <w:r w:rsidR="0041224A">
        <w:rPr>
          <w:rFonts w:eastAsia="Times New Roman" w:cstheme="minorHAnsi"/>
          <w:color w:val="444444"/>
          <w:sz w:val="24"/>
          <w:szCs w:val="24"/>
        </w:rPr>
        <w:t>t</w:t>
      </w:r>
      <w:r w:rsidRPr="00B445A2">
        <w:rPr>
          <w:rFonts w:eastAsia="Times New Roman" w:cstheme="minorHAnsi"/>
          <w:color w:val="444444"/>
          <w:sz w:val="24"/>
          <w:szCs w:val="24"/>
        </w:rPr>
        <w:t xml:space="preserve">ime limited situation and we don't know what those issues are going to be in those uncertainties are going to be going </w:t>
      </w:r>
      <w:r w:rsidR="009D786D">
        <w:rPr>
          <w:rFonts w:eastAsia="Times New Roman" w:cstheme="minorHAnsi"/>
          <w:color w:val="444444"/>
          <w:sz w:val="24"/>
          <w:szCs w:val="24"/>
        </w:rPr>
        <w:t>on</w:t>
      </w:r>
      <w:r w:rsidRPr="00B445A2">
        <w:rPr>
          <w:rFonts w:eastAsia="Times New Roman" w:cstheme="minorHAnsi"/>
          <w:color w:val="444444"/>
          <w:sz w:val="24"/>
          <w:szCs w:val="24"/>
        </w:rPr>
        <w:t>, but they're going to continue</w:t>
      </w:r>
      <w:r w:rsidR="008D4488">
        <w:rPr>
          <w:rFonts w:eastAsia="Times New Roman" w:cstheme="minorHAnsi"/>
          <w:color w:val="444444"/>
          <w:sz w:val="24"/>
          <w:szCs w:val="24"/>
        </w:rPr>
        <w:t>.</w:t>
      </w:r>
      <w:r w:rsidRPr="00B445A2">
        <w:rPr>
          <w:rFonts w:eastAsia="Times New Roman" w:cstheme="minorHAnsi"/>
          <w:color w:val="444444"/>
          <w:sz w:val="24"/>
          <w:szCs w:val="24"/>
        </w:rPr>
        <w:t xml:space="preserve"> </w:t>
      </w:r>
      <w:r w:rsidR="008D4488">
        <w:rPr>
          <w:rFonts w:eastAsia="Times New Roman" w:cstheme="minorHAnsi"/>
          <w:color w:val="444444"/>
          <w:sz w:val="24"/>
          <w:szCs w:val="24"/>
        </w:rPr>
        <w:t>P</w:t>
      </w:r>
      <w:r w:rsidR="008D4488" w:rsidRPr="00B445A2">
        <w:rPr>
          <w:rFonts w:eastAsia="Times New Roman" w:cstheme="minorHAnsi"/>
          <w:color w:val="444444"/>
          <w:sz w:val="24"/>
          <w:szCs w:val="24"/>
        </w:rPr>
        <w:t xml:space="preserve">sychology </w:t>
      </w:r>
      <w:r w:rsidRPr="00B445A2">
        <w:rPr>
          <w:rFonts w:eastAsia="Times New Roman" w:cstheme="minorHAnsi"/>
          <w:color w:val="444444"/>
          <w:sz w:val="24"/>
          <w:szCs w:val="24"/>
        </w:rPr>
        <w:t>at this point from our perspective is just absolutely critical. There's not an aspect I think of this pandemic or the world at this point that does not deal with aspects of human behavior and psychological issues. So it really requires the complete breath of psychology. Not any one group</w:t>
      </w:r>
      <w:r w:rsidR="00EC1963">
        <w:rPr>
          <w:rFonts w:eastAsia="Times New Roman" w:cstheme="minorHAnsi"/>
          <w:color w:val="444444"/>
          <w:sz w:val="24"/>
          <w:szCs w:val="24"/>
        </w:rPr>
        <w:t>,</w:t>
      </w:r>
      <w:r w:rsidRPr="00B445A2">
        <w:rPr>
          <w:rFonts w:eastAsia="Times New Roman" w:cstheme="minorHAnsi"/>
          <w:color w:val="444444"/>
          <w:sz w:val="24"/>
          <w:szCs w:val="24"/>
        </w:rPr>
        <w:t xml:space="preserve"> every group in </w:t>
      </w:r>
      <w:r w:rsidR="006C4238">
        <w:rPr>
          <w:rFonts w:eastAsia="Times New Roman" w:cstheme="minorHAnsi"/>
          <w:color w:val="444444"/>
          <w:sz w:val="24"/>
          <w:szCs w:val="24"/>
        </w:rPr>
        <w:t>p</w:t>
      </w:r>
      <w:r w:rsidR="006C4238" w:rsidRPr="00B445A2">
        <w:rPr>
          <w:rFonts w:eastAsia="Times New Roman" w:cstheme="minorHAnsi"/>
          <w:color w:val="444444"/>
          <w:sz w:val="24"/>
          <w:szCs w:val="24"/>
        </w:rPr>
        <w:t>sychology</w:t>
      </w:r>
      <w:r w:rsidR="00EC1963">
        <w:rPr>
          <w:rFonts w:eastAsia="Times New Roman" w:cstheme="minorHAnsi"/>
          <w:color w:val="444444"/>
          <w:sz w:val="24"/>
          <w:szCs w:val="24"/>
        </w:rPr>
        <w:t>,</w:t>
      </w:r>
      <w:r w:rsidRPr="00B445A2">
        <w:rPr>
          <w:rFonts w:eastAsia="Times New Roman" w:cstheme="minorHAnsi"/>
          <w:color w:val="444444"/>
          <w:sz w:val="24"/>
          <w:szCs w:val="24"/>
        </w:rPr>
        <w:t xml:space="preserve"> and partnership with lots of other organizations and people in the world</w:t>
      </w:r>
      <w:r w:rsidR="0008290D">
        <w:rPr>
          <w:rFonts w:eastAsia="Times New Roman" w:cstheme="minorHAnsi"/>
          <w:color w:val="444444"/>
          <w:sz w:val="24"/>
          <w:szCs w:val="24"/>
        </w:rPr>
        <w:t xml:space="preserve"> </w:t>
      </w:r>
      <w:r w:rsidR="003B4F8D">
        <w:rPr>
          <w:rFonts w:eastAsia="Times New Roman" w:cstheme="minorHAnsi"/>
          <w:color w:val="444444"/>
          <w:sz w:val="24"/>
          <w:szCs w:val="24"/>
        </w:rPr>
        <w:t xml:space="preserve">to </w:t>
      </w:r>
      <w:r w:rsidR="00E46A35">
        <w:rPr>
          <w:rFonts w:eastAsia="Times New Roman" w:cstheme="minorHAnsi"/>
          <w:color w:val="444444"/>
          <w:sz w:val="24"/>
          <w:szCs w:val="24"/>
        </w:rPr>
        <w:t>try to resolve issues and face the upcoming challenges we</w:t>
      </w:r>
      <w:r w:rsidR="00933242">
        <w:rPr>
          <w:rFonts w:eastAsia="Times New Roman" w:cstheme="minorHAnsi"/>
          <w:color w:val="444444"/>
          <w:sz w:val="24"/>
          <w:szCs w:val="24"/>
        </w:rPr>
        <w:t>’</w:t>
      </w:r>
      <w:r w:rsidR="00E46A35">
        <w:rPr>
          <w:rFonts w:eastAsia="Times New Roman" w:cstheme="minorHAnsi"/>
          <w:color w:val="444444"/>
          <w:sz w:val="24"/>
          <w:szCs w:val="24"/>
        </w:rPr>
        <w:t>re goin</w:t>
      </w:r>
      <w:r w:rsidR="00FF7C36">
        <w:rPr>
          <w:rFonts w:eastAsia="Times New Roman" w:cstheme="minorHAnsi"/>
          <w:color w:val="444444"/>
          <w:sz w:val="24"/>
          <w:szCs w:val="24"/>
        </w:rPr>
        <w:t>g to have.</w:t>
      </w:r>
    </w:p>
    <w:p w14:paraId="7CB0FF71" w14:textId="75BE08C8" w:rsidR="00B445A2" w:rsidRDefault="00933242" w:rsidP="004412EA">
      <w:pPr>
        <w:shd w:val="clear" w:color="auto" w:fill="FFFFFF"/>
        <w:spacing w:after="0" w:line="240" w:lineRule="auto"/>
        <w:rPr>
          <w:rFonts w:eastAsia="Times New Roman" w:cstheme="minorHAnsi"/>
          <w:color w:val="444444"/>
          <w:sz w:val="24"/>
          <w:szCs w:val="24"/>
        </w:rPr>
      </w:pPr>
      <w:r>
        <w:rPr>
          <w:rFonts w:eastAsia="Times New Roman" w:cstheme="minorHAnsi"/>
          <w:color w:val="444444"/>
          <w:sz w:val="24"/>
          <w:szCs w:val="24"/>
        </w:rPr>
        <w:t>We’ve</w:t>
      </w:r>
      <w:r w:rsidR="00B445A2" w:rsidRPr="00B445A2">
        <w:rPr>
          <w:rFonts w:eastAsia="Times New Roman" w:cstheme="minorHAnsi"/>
          <w:color w:val="444444"/>
          <w:sz w:val="24"/>
          <w:szCs w:val="24"/>
        </w:rPr>
        <w:t xml:space="preserve"> been working prior to the virus and the pandemic</w:t>
      </w:r>
      <w:r>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Pr>
          <w:rFonts w:eastAsia="Times New Roman" w:cstheme="minorHAnsi"/>
          <w:color w:val="444444"/>
          <w:sz w:val="24"/>
          <w:szCs w:val="24"/>
        </w:rPr>
        <w:t>W</w:t>
      </w:r>
      <w:r w:rsidR="00B445A2" w:rsidRPr="00B445A2">
        <w:rPr>
          <w:rFonts w:eastAsia="Times New Roman" w:cstheme="minorHAnsi"/>
          <w:color w:val="444444"/>
          <w:sz w:val="24"/>
          <w:szCs w:val="24"/>
        </w:rPr>
        <w:t>e were working on AP</w:t>
      </w:r>
      <w:r w:rsidR="00E348DE">
        <w:rPr>
          <w:rFonts w:eastAsia="Times New Roman" w:cstheme="minorHAnsi"/>
          <w:color w:val="444444"/>
          <w:sz w:val="24"/>
          <w:szCs w:val="24"/>
        </w:rPr>
        <w:t>A’s</w:t>
      </w:r>
      <w:r w:rsidR="00B445A2" w:rsidRPr="00B445A2">
        <w:rPr>
          <w:rFonts w:eastAsia="Times New Roman" w:cstheme="minorHAnsi"/>
          <w:color w:val="444444"/>
          <w:sz w:val="24"/>
          <w:szCs w:val="24"/>
        </w:rPr>
        <w:t xml:space="preserve"> strategic plan and beginning to put that in place in the organization</w:t>
      </w:r>
      <w:r w:rsidR="00424D49">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424D49">
        <w:rPr>
          <w:rFonts w:eastAsia="Times New Roman" w:cstheme="minorHAnsi"/>
          <w:color w:val="444444"/>
          <w:sz w:val="24"/>
          <w:szCs w:val="24"/>
        </w:rPr>
        <w:t>T</w:t>
      </w:r>
      <w:r w:rsidR="00424D49" w:rsidRPr="00B445A2">
        <w:rPr>
          <w:rFonts w:eastAsia="Times New Roman" w:cstheme="minorHAnsi"/>
          <w:color w:val="444444"/>
          <w:sz w:val="24"/>
          <w:szCs w:val="24"/>
        </w:rPr>
        <w:t xml:space="preserve">hat </w:t>
      </w:r>
      <w:r w:rsidR="00B445A2" w:rsidRPr="00B445A2">
        <w:rPr>
          <w:rFonts w:eastAsia="Times New Roman" w:cstheme="minorHAnsi"/>
          <w:color w:val="444444"/>
          <w:sz w:val="24"/>
          <w:szCs w:val="24"/>
        </w:rPr>
        <w:t>from my perspective absolutely continues</w:t>
      </w:r>
      <w:r w:rsidR="0025520B">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25520B">
        <w:rPr>
          <w:rFonts w:eastAsia="Times New Roman" w:cstheme="minorHAnsi"/>
          <w:color w:val="444444"/>
          <w:sz w:val="24"/>
          <w:szCs w:val="24"/>
        </w:rPr>
        <w:t>W</w:t>
      </w:r>
      <w:r w:rsidR="0025520B" w:rsidRPr="00B445A2">
        <w:rPr>
          <w:rFonts w:eastAsia="Times New Roman" w:cstheme="minorHAnsi"/>
          <w:color w:val="444444"/>
          <w:sz w:val="24"/>
          <w:szCs w:val="24"/>
        </w:rPr>
        <w:t xml:space="preserve">hat's </w:t>
      </w:r>
      <w:r w:rsidR="00B445A2" w:rsidRPr="00B445A2">
        <w:rPr>
          <w:rFonts w:eastAsia="Times New Roman" w:cstheme="minorHAnsi"/>
          <w:color w:val="444444"/>
          <w:sz w:val="24"/>
          <w:szCs w:val="24"/>
        </w:rPr>
        <w:t xml:space="preserve">changed in this situation is not our strategic plan, but the complete context in which we are doing the </w:t>
      </w:r>
      <w:r w:rsidR="00B94978">
        <w:rPr>
          <w:rFonts w:eastAsia="Times New Roman" w:cstheme="minorHAnsi"/>
          <w:color w:val="444444"/>
          <w:sz w:val="24"/>
          <w:szCs w:val="24"/>
        </w:rPr>
        <w:t>s</w:t>
      </w:r>
      <w:r w:rsidR="00B94978" w:rsidRPr="00B445A2">
        <w:rPr>
          <w:rFonts w:eastAsia="Times New Roman" w:cstheme="minorHAnsi"/>
          <w:color w:val="444444"/>
          <w:sz w:val="24"/>
          <w:szCs w:val="24"/>
        </w:rPr>
        <w:t xml:space="preserve">trategic </w:t>
      </w:r>
      <w:r w:rsidR="00B445A2" w:rsidRPr="00B445A2">
        <w:rPr>
          <w:rFonts w:eastAsia="Times New Roman" w:cstheme="minorHAnsi"/>
          <w:color w:val="444444"/>
          <w:sz w:val="24"/>
          <w:szCs w:val="24"/>
        </w:rPr>
        <w:t>plan.</w:t>
      </w:r>
    </w:p>
    <w:p w14:paraId="1663E715" w14:textId="77777777" w:rsidR="007669F1" w:rsidRPr="00B445A2" w:rsidRDefault="007669F1" w:rsidP="004412EA">
      <w:pPr>
        <w:shd w:val="clear" w:color="auto" w:fill="FFFFFF"/>
        <w:spacing w:after="0" w:line="240" w:lineRule="auto"/>
        <w:rPr>
          <w:rFonts w:eastAsia="Times New Roman" w:cstheme="minorHAnsi"/>
          <w:color w:val="444444"/>
          <w:sz w:val="24"/>
          <w:szCs w:val="24"/>
        </w:rPr>
      </w:pPr>
    </w:p>
    <w:p w14:paraId="3BD68BE9" w14:textId="5AEA418E"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Never from my perspective. For example, has there ever been a time when our science</w:t>
      </w:r>
      <w:r w:rsidR="00920399">
        <w:rPr>
          <w:rFonts w:eastAsia="Times New Roman" w:cstheme="minorHAnsi"/>
          <w:color w:val="444444"/>
          <w:sz w:val="24"/>
          <w:szCs w:val="24"/>
        </w:rPr>
        <w:t>,</w:t>
      </w:r>
      <w:r w:rsidRPr="00B445A2">
        <w:rPr>
          <w:rFonts w:eastAsia="Times New Roman" w:cstheme="minorHAnsi"/>
          <w:color w:val="444444"/>
          <w:sz w:val="24"/>
          <w:szCs w:val="24"/>
        </w:rPr>
        <w:t xml:space="preserve"> our evidence-based approaches are applied research and our basic research have been more critical to the ongoing functioning of our society and our world.</w:t>
      </w:r>
    </w:p>
    <w:p w14:paraId="27A0DDDA" w14:textId="00723F08"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 see all the time evidence from our members and from our incredible staff that's been working nonstop on this to advance our strategic priorities and </w:t>
      </w:r>
      <w:r w:rsidR="00A83CD0">
        <w:rPr>
          <w:rFonts w:eastAsia="Times New Roman" w:cstheme="minorHAnsi"/>
          <w:color w:val="444444"/>
          <w:sz w:val="24"/>
          <w:szCs w:val="24"/>
        </w:rPr>
        <w:t>t</w:t>
      </w:r>
      <w:r w:rsidR="00A83CD0" w:rsidRPr="00B445A2">
        <w:rPr>
          <w:rFonts w:eastAsia="Times New Roman" w:cstheme="minorHAnsi"/>
          <w:color w:val="444444"/>
          <w:sz w:val="24"/>
          <w:szCs w:val="24"/>
        </w:rPr>
        <w:t xml:space="preserve">hey're </w:t>
      </w:r>
      <w:r w:rsidRPr="00B445A2">
        <w:rPr>
          <w:rFonts w:eastAsia="Times New Roman" w:cstheme="minorHAnsi"/>
          <w:color w:val="444444"/>
          <w:sz w:val="24"/>
          <w:szCs w:val="24"/>
        </w:rPr>
        <w:t xml:space="preserve">doing it by embodying some of the guiding principles in our plan. And I want to remind you basing our work always in science and evidentiary basis using </w:t>
      </w:r>
      <w:r w:rsidR="00E10F4F">
        <w:rPr>
          <w:rFonts w:eastAsia="Times New Roman" w:cstheme="minorHAnsi"/>
          <w:color w:val="444444"/>
          <w:sz w:val="24"/>
          <w:szCs w:val="24"/>
        </w:rPr>
        <w:t>a</w:t>
      </w:r>
      <w:r w:rsidR="00E10F4F" w:rsidRPr="00B445A2">
        <w:rPr>
          <w:rFonts w:eastAsia="Times New Roman" w:cstheme="minorHAnsi"/>
          <w:color w:val="444444"/>
          <w:sz w:val="24"/>
          <w:szCs w:val="24"/>
        </w:rPr>
        <w:t xml:space="preserve"> </w:t>
      </w:r>
      <w:r w:rsidRPr="00B445A2">
        <w:rPr>
          <w:rFonts w:eastAsia="Times New Roman" w:cstheme="minorHAnsi"/>
          <w:color w:val="444444"/>
          <w:sz w:val="24"/>
          <w:szCs w:val="24"/>
        </w:rPr>
        <w:t>lens of equity diversity and inclusion, maintaining a Global Perspective and always trying to focus now on where we can be most impactful. There are so many issues facing us.</w:t>
      </w:r>
    </w:p>
    <w:p w14:paraId="7A991CD1" w14:textId="694F0680"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We can't address everything and so where we are trying to work is where we think </w:t>
      </w:r>
      <w:r w:rsidR="00741168">
        <w:rPr>
          <w:rFonts w:eastAsia="Times New Roman" w:cstheme="minorHAnsi"/>
          <w:color w:val="444444"/>
          <w:sz w:val="24"/>
          <w:szCs w:val="24"/>
        </w:rPr>
        <w:t>w</w:t>
      </w:r>
      <w:r w:rsidR="00741168" w:rsidRPr="00B445A2">
        <w:rPr>
          <w:rFonts w:eastAsia="Times New Roman" w:cstheme="minorHAnsi"/>
          <w:color w:val="444444"/>
          <w:sz w:val="24"/>
          <w:szCs w:val="24"/>
        </w:rPr>
        <w:t xml:space="preserve">e </w:t>
      </w:r>
      <w:r w:rsidRPr="00B445A2">
        <w:rPr>
          <w:rFonts w:eastAsia="Times New Roman" w:cstheme="minorHAnsi"/>
          <w:color w:val="444444"/>
          <w:sz w:val="24"/>
          <w:szCs w:val="24"/>
        </w:rPr>
        <w:t>can have a unique or significant impact on issues. So from my perspective for example as APA president, I just want to tell you briefly some of the things I'm working on given the fact that our strategic plan is in the context of covid and the pandemic</w:t>
      </w:r>
      <w:r w:rsidR="00C24DF2">
        <w:rPr>
          <w:rFonts w:eastAsia="Times New Roman" w:cstheme="minorHAnsi"/>
          <w:color w:val="444444"/>
          <w:sz w:val="24"/>
          <w:szCs w:val="24"/>
        </w:rPr>
        <w:t>.</w:t>
      </w:r>
      <w:r w:rsidRPr="00B445A2">
        <w:rPr>
          <w:rFonts w:eastAsia="Times New Roman" w:cstheme="minorHAnsi"/>
          <w:color w:val="444444"/>
          <w:sz w:val="24"/>
          <w:szCs w:val="24"/>
        </w:rPr>
        <w:t xml:space="preserve"> I continue along with Arthur</w:t>
      </w:r>
      <w:r w:rsidR="004412EA">
        <w:rPr>
          <w:rFonts w:eastAsia="Times New Roman" w:cstheme="minorHAnsi"/>
          <w:color w:val="444444"/>
          <w:sz w:val="24"/>
          <w:szCs w:val="24"/>
        </w:rPr>
        <w:t>.</w:t>
      </w:r>
      <w:r w:rsidRPr="00B445A2">
        <w:rPr>
          <w:rFonts w:eastAsia="Times New Roman" w:cstheme="minorHAnsi"/>
          <w:color w:val="444444"/>
          <w:sz w:val="24"/>
          <w:szCs w:val="24"/>
        </w:rPr>
        <w:t xml:space="preserve"> </w:t>
      </w:r>
      <w:r w:rsidR="004412EA">
        <w:rPr>
          <w:rFonts w:eastAsia="Times New Roman" w:cstheme="minorHAnsi"/>
          <w:color w:val="444444"/>
          <w:sz w:val="24"/>
          <w:szCs w:val="24"/>
        </w:rPr>
        <w:t>W</w:t>
      </w:r>
      <w:r w:rsidR="004412EA" w:rsidRPr="00B445A2">
        <w:rPr>
          <w:rFonts w:eastAsia="Times New Roman" w:cstheme="minorHAnsi"/>
          <w:color w:val="444444"/>
          <w:sz w:val="24"/>
          <w:szCs w:val="24"/>
        </w:rPr>
        <w:t xml:space="preserve">e </w:t>
      </w:r>
      <w:r w:rsidRPr="00B445A2">
        <w:rPr>
          <w:rFonts w:eastAsia="Times New Roman" w:cstheme="minorHAnsi"/>
          <w:color w:val="444444"/>
          <w:sz w:val="24"/>
          <w:szCs w:val="24"/>
        </w:rPr>
        <w:t xml:space="preserve">meet twice weekly with our International colleagues from International </w:t>
      </w:r>
      <w:r w:rsidR="004412EA">
        <w:rPr>
          <w:rFonts w:eastAsia="Times New Roman" w:cstheme="minorHAnsi"/>
          <w:color w:val="444444"/>
          <w:sz w:val="24"/>
          <w:szCs w:val="24"/>
        </w:rPr>
        <w:t>P</w:t>
      </w:r>
      <w:r w:rsidRPr="00B445A2">
        <w:rPr>
          <w:rFonts w:eastAsia="Times New Roman" w:cstheme="minorHAnsi"/>
          <w:color w:val="444444"/>
          <w:sz w:val="24"/>
          <w:szCs w:val="24"/>
        </w:rPr>
        <w:t xml:space="preserve">sychological </w:t>
      </w:r>
      <w:r w:rsidR="004412EA">
        <w:rPr>
          <w:rFonts w:eastAsia="Times New Roman" w:cstheme="minorHAnsi"/>
          <w:color w:val="444444"/>
          <w:sz w:val="24"/>
          <w:szCs w:val="24"/>
        </w:rPr>
        <w:t>A</w:t>
      </w:r>
      <w:r w:rsidRPr="00B445A2">
        <w:rPr>
          <w:rFonts w:eastAsia="Times New Roman" w:cstheme="minorHAnsi"/>
          <w:color w:val="444444"/>
          <w:sz w:val="24"/>
          <w:szCs w:val="24"/>
        </w:rPr>
        <w:t>ssociations all over the world.</w:t>
      </w:r>
    </w:p>
    <w:p w14:paraId="3CA53C0C" w14:textId="39E8C530"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We have shared information. We have created a collective repository of resources. We are working on more specific issues as time goes along</w:t>
      </w:r>
      <w:r w:rsidR="00585C3A">
        <w:rPr>
          <w:rFonts w:eastAsia="Times New Roman" w:cstheme="minorHAnsi"/>
          <w:color w:val="444444"/>
          <w:sz w:val="24"/>
          <w:szCs w:val="24"/>
        </w:rPr>
        <w:t>,</w:t>
      </w:r>
      <w:r w:rsidRPr="00B445A2">
        <w:rPr>
          <w:rFonts w:eastAsia="Times New Roman" w:cstheme="minorHAnsi"/>
          <w:color w:val="444444"/>
          <w:sz w:val="24"/>
          <w:szCs w:val="24"/>
        </w:rPr>
        <w:t xml:space="preserve"> sharing information and data that we have with each other around issues such as the impact of all of this on First Responders and strategies for working with First Responders.  </w:t>
      </w:r>
      <w:r w:rsidR="002C2160">
        <w:rPr>
          <w:rFonts w:eastAsia="Times New Roman" w:cstheme="minorHAnsi"/>
          <w:color w:val="444444"/>
          <w:sz w:val="24"/>
          <w:szCs w:val="24"/>
        </w:rPr>
        <w:t>W</w:t>
      </w:r>
      <w:r w:rsidR="002C2160" w:rsidRPr="00B445A2">
        <w:rPr>
          <w:rFonts w:eastAsia="Times New Roman" w:cstheme="minorHAnsi"/>
          <w:color w:val="444444"/>
          <w:sz w:val="24"/>
          <w:szCs w:val="24"/>
        </w:rPr>
        <w:t xml:space="preserve">e're </w:t>
      </w:r>
      <w:r w:rsidRPr="00B445A2">
        <w:rPr>
          <w:rFonts w:eastAsia="Times New Roman" w:cstheme="minorHAnsi"/>
          <w:color w:val="444444"/>
          <w:sz w:val="24"/>
          <w:szCs w:val="24"/>
        </w:rPr>
        <w:t>beginning to work on strategies for issues related globally to domestic violence</w:t>
      </w:r>
      <w:r w:rsidR="00AF216B">
        <w:rPr>
          <w:rFonts w:eastAsia="Times New Roman" w:cstheme="minorHAnsi"/>
          <w:color w:val="444444"/>
          <w:sz w:val="24"/>
          <w:szCs w:val="24"/>
        </w:rPr>
        <w:t xml:space="preserve">, </w:t>
      </w:r>
      <w:r w:rsidRPr="00B445A2">
        <w:rPr>
          <w:rFonts w:eastAsia="Times New Roman" w:cstheme="minorHAnsi"/>
          <w:color w:val="444444"/>
          <w:sz w:val="24"/>
          <w:szCs w:val="24"/>
        </w:rPr>
        <w:t>child</w:t>
      </w:r>
      <w:r w:rsidR="00AF216B">
        <w:rPr>
          <w:rFonts w:eastAsia="Times New Roman" w:cstheme="minorHAnsi"/>
          <w:color w:val="444444"/>
          <w:sz w:val="24"/>
          <w:szCs w:val="24"/>
        </w:rPr>
        <w:t xml:space="preserve"> abuse</w:t>
      </w:r>
      <w:r w:rsidR="0050752A">
        <w:rPr>
          <w:rFonts w:eastAsia="Times New Roman" w:cstheme="minorHAnsi"/>
          <w:color w:val="444444"/>
          <w:sz w:val="24"/>
          <w:szCs w:val="24"/>
        </w:rPr>
        <w:t xml:space="preserve"> and trafficking</w:t>
      </w:r>
      <w:r w:rsidR="00BE5206">
        <w:rPr>
          <w:rFonts w:eastAsia="Times New Roman" w:cstheme="minorHAnsi"/>
          <w:color w:val="444444"/>
          <w:sz w:val="24"/>
          <w:szCs w:val="24"/>
        </w:rPr>
        <w:t>.</w:t>
      </w:r>
      <w:r w:rsidR="0050752A">
        <w:rPr>
          <w:rFonts w:eastAsia="Times New Roman" w:cstheme="minorHAnsi"/>
          <w:color w:val="444444"/>
          <w:sz w:val="24"/>
          <w:szCs w:val="24"/>
        </w:rPr>
        <w:t xml:space="preserve"> </w:t>
      </w:r>
    </w:p>
    <w:p w14:paraId="7830216F" w14:textId="51614C51" w:rsidR="00B445A2" w:rsidRPr="00B445A2" w:rsidRDefault="00BE5206"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A</w:t>
      </w:r>
      <w:r w:rsidRPr="00B445A2">
        <w:rPr>
          <w:rFonts w:eastAsia="Times New Roman" w:cstheme="minorHAnsi"/>
          <w:color w:val="444444"/>
          <w:sz w:val="24"/>
          <w:szCs w:val="24"/>
        </w:rPr>
        <w:t xml:space="preserve">nother </w:t>
      </w:r>
      <w:r w:rsidR="00B445A2" w:rsidRPr="00B445A2">
        <w:rPr>
          <w:rFonts w:eastAsia="Times New Roman" w:cstheme="minorHAnsi"/>
          <w:color w:val="444444"/>
          <w:sz w:val="24"/>
          <w:szCs w:val="24"/>
        </w:rPr>
        <w:t>area where I'm focusing my energy and time is really trying to advance applied psychology</w:t>
      </w:r>
      <w:r w:rsidR="006234FC">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DA3BAB">
        <w:rPr>
          <w:rFonts w:eastAsia="Times New Roman" w:cstheme="minorHAnsi"/>
          <w:color w:val="444444"/>
          <w:sz w:val="24"/>
          <w:szCs w:val="24"/>
        </w:rPr>
        <w:t>A</w:t>
      </w:r>
      <w:r w:rsidR="00DA3BAB" w:rsidRPr="00B445A2">
        <w:rPr>
          <w:rFonts w:eastAsia="Times New Roman" w:cstheme="minorHAnsi"/>
          <w:color w:val="444444"/>
          <w:sz w:val="24"/>
          <w:szCs w:val="24"/>
        </w:rPr>
        <w:t xml:space="preserve">pplied </w:t>
      </w:r>
      <w:r w:rsidR="00B445A2" w:rsidRPr="00B445A2">
        <w:rPr>
          <w:rFonts w:eastAsia="Times New Roman" w:cstheme="minorHAnsi"/>
          <w:color w:val="444444"/>
          <w:sz w:val="24"/>
          <w:szCs w:val="24"/>
        </w:rPr>
        <w:t xml:space="preserve">psychological research and </w:t>
      </w:r>
      <w:r w:rsidR="00DA3BAB">
        <w:rPr>
          <w:rFonts w:eastAsia="Times New Roman" w:cstheme="minorHAnsi"/>
          <w:color w:val="444444"/>
          <w:sz w:val="24"/>
          <w:szCs w:val="24"/>
        </w:rPr>
        <w:t>A</w:t>
      </w:r>
      <w:r w:rsidR="00DA3BAB" w:rsidRPr="00B445A2">
        <w:rPr>
          <w:rFonts w:eastAsia="Times New Roman" w:cstheme="minorHAnsi"/>
          <w:color w:val="444444"/>
          <w:sz w:val="24"/>
          <w:szCs w:val="24"/>
        </w:rPr>
        <w:t xml:space="preserve">pplied </w:t>
      </w:r>
      <w:r w:rsidR="00B445A2" w:rsidRPr="00B445A2">
        <w:rPr>
          <w:rFonts w:eastAsia="Times New Roman" w:cstheme="minorHAnsi"/>
          <w:color w:val="444444"/>
          <w:sz w:val="24"/>
          <w:szCs w:val="24"/>
        </w:rPr>
        <w:t xml:space="preserve">psychological interventions are needed now more than ever and we've recently put into place EF which is our exploratory committee for the for Applied psychology to help guide us and figure out where those places in </w:t>
      </w:r>
      <w:r w:rsidR="00324BE4">
        <w:rPr>
          <w:rFonts w:eastAsia="Times New Roman" w:cstheme="minorHAnsi"/>
          <w:color w:val="444444"/>
          <w:sz w:val="24"/>
          <w:szCs w:val="24"/>
        </w:rPr>
        <w:t>A</w:t>
      </w:r>
      <w:r w:rsidR="00B445A2" w:rsidRPr="00B445A2">
        <w:rPr>
          <w:rFonts w:eastAsia="Times New Roman" w:cstheme="minorHAnsi"/>
          <w:color w:val="444444"/>
          <w:sz w:val="24"/>
          <w:szCs w:val="24"/>
        </w:rPr>
        <w:t>pplied psychology are where we can have the most impact</w:t>
      </w:r>
      <w:r w:rsidR="00C572B5">
        <w:rPr>
          <w:rFonts w:eastAsia="Times New Roman" w:cstheme="minorHAnsi"/>
          <w:color w:val="444444"/>
          <w:sz w:val="24"/>
          <w:szCs w:val="24"/>
        </w:rPr>
        <w:t xml:space="preserve"> going forward</w:t>
      </w:r>
      <w:r w:rsidR="006E2E78">
        <w:rPr>
          <w:rFonts w:eastAsia="Times New Roman" w:cstheme="minorHAnsi"/>
          <w:color w:val="444444"/>
          <w:sz w:val="24"/>
          <w:szCs w:val="24"/>
        </w:rPr>
        <w:t>.</w:t>
      </w:r>
    </w:p>
    <w:p w14:paraId="3FDCF744" w14:textId="2B4306A1"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I'm also spending some time supporting our new initiative, which is </w:t>
      </w:r>
      <w:r w:rsidR="00D9128D">
        <w:rPr>
          <w:rFonts w:eastAsia="Times New Roman" w:cstheme="minorHAnsi"/>
          <w:color w:val="444444"/>
          <w:sz w:val="24"/>
          <w:szCs w:val="24"/>
        </w:rPr>
        <w:t>E</w:t>
      </w:r>
      <w:r w:rsidR="00D9128D" w:rsidRPr="00B445A2">
        <w:rPr>
          <w:rFonts w:eastAsia="Times New Roman" w:cstheme="minorHAnsi"/>
          <w:color w:val="444444"/>
          <w:sz w:val="24"/>
          <w:szCs w:val="24"/>
        </w:rPr>
        <w:t xml:space="preserve">quity </w:t>
      </w:r>
      <w:r w:rsidR="00D9128D">
        <w:rPr>
          <w:rFonts w:eastAsia="Times New Roman" w:cstheme="minorHAnsi"/>
          <w:color w:val="444444"/>
          <w:sz w:val="24"/>
          <w:szCs w:val="24"/>
        </w:rPr>
        <w:t>F</w:t>
      </w:r>
      <w:r w:rsidR="00D9128D" w:rsidRPr="00B445A2">
        <w:rPr>
          <w:rFonts w:eastAsia="Times New Roman" w:cstheme="minorHAnsi"/>
          <w:color w:val="444444"/>
          <w:sz w:val="24"/>
          <w:szCs w:val="24"/>
        </w:rPr>
        <w:t xml:space="preserve">lattens </w:t>
      </w:r>
      <w:r w:rsidRPr="00B445A2">
        <w:rPr>
          <w:rFonts w:eastAsia="Times New Roman" w:cstheme="minorHAnsi"/>
          <w:color w:val="444444"/>
          <w:sz w:val="24"/>
          <w:szCs w:val="24"/>
        </w:rPr>
        <w:t xml:space="preserve">the </w:t>
      </w:r>
      <w:r w:rsidR="00D9128D">
        <w:rPr>
          <w:rFonts w:eastAsia="Times New Roman" w:cstheme="minorHAnsi"/>
          <w:color w:val="444444"/>
          <w:sz w:val="24"/>
          <w:szCs w:val="24"/>
        </w:rPr>
        <w:t>C</w:t>
      </w:r>
      <w:r w:rsidR="00D9128D" w:rsidRPr="00B445A2">
        <w:rPr>
          <w:rFonts w:eastAsia="Times New Roman" w:cstheme="minorHAnsi"/>
          <w:color w:val="444444"/>
          <w:sz w:val="24"/>
          <w:szCs w:val="24"/>
        </w:rPr>
        <w:t>urve</w:t>
      </w:r>
      <w:r w:rsidR="00D9128D">
        <w:rPr>
          <w:rFonts w:eastAsia="Times New Roman" w:cstheme="minorHAnsi"/>
          <w:color w:val="444444"/>
          <w:sz w:val="24"/>
          <w:szCs w:val="24"/>
        </w:rPr>
        <w:t>.</w:t>
      </w:r>
      <w:r w:rsidR="00657DFE">
        <w:rPr>
          <w:rFonts w:eastAsia="Times New Roman" w:cstheme="minorHAnsi"/>
          <w:color w:val="444444"/>
          <w:sz w:val="24"/>
          <w:szCs w:val="24"/>
        </w:rPr>
        <w:t xml:space="preserve"> </w:t>
      </w:r>
      <w:r w:rsidR="00D9128D" w:rsidRPr="00B445A2">
        <w:rPr>
          <w:rFonts w:eastAsia="Times New Roman" w:cstheme="minorHAnsi"/>
          <w:color w:val="444444"/>
          <w:sz w:val="24"/>
          <w:szCs w:val="24"/>
        </w:rPr>
        <w:t xml:space="preserve"> </w:t>
      </w:r>
      <w:r w:rsidRPr="00B445A2">
        <w:rPr>
          <w:rFonts w:eastAsia="Times New Roman" w:cstheme="minorHAnsi"/>
          <w:color w:val="444444"/>
          <w:sz w:val="24"/>
          <w:szCs w:val="24"/>
        </w:rPr>
        <w:t>Brian Smedley and a whole bunch of other people from the APA team are working very hard in many areas partnering with many groups</w:t>
      </w:r>
      <w:r w:rsidR="001B6892">
        <w:rPr>
          <w:rFonts w:eastAsia="Times New Roman" w:cstheme="minorHAnsi"/>
          <w:color w:val="444444"/>
          <w:sz w:val="24"/>
          <w:szCs w:val="24"/>
        </w:rPr>
        <w:t>,</w:t>
      </w:r>
      <w:r w:rsidRPr="00B445A2">
        <w:rPr>
          <w:rFonts w:eastAsia="Times New Roman" w:cstheme="minorHAnsi"/>
          <w:color w:val="444444"/>
          <w:sz w:val="24"/>
          <w:szCs w:val="24"/>
        </w:rPr>
        <w:t xml:space="preserve"> trying to create both a national conversation and </w:t>
      </w:r>
      <w:r w:rsidR="004F22E2">
        <w:rPr>
          <w:rFonts w:eastAsia="Times New Roman" w:cstheme="minorHAnsi"/>
          <w:color w:val="444444"/>
          <w:sz w:val="24"/>
          <w:szCs w:val="24"/>
        </w:rPr>
        <w:t>n</w:t>
      </w:r>
      <w:r w:rsidRPr="00B445A2">
        <w:rPr>
          <w:rFonts w:eastAsia="Times New Roman" w:cstheme="minorHAnsi"/>
          <w:color w:val="444444"/>
          <w:sz w:val="24"/>
          <w:szCs w:val="24"/>
        </w:rPr>
        <w:t xml:space="preserve">ational emphasis on how we deal with the issues of </w:t>
      </w:r>
      <w:r w:rsidR="003C6029">
        <w:rPr>
          <w:rFonts w:eastAsia="Times New Roman" w:cstheme="minorHAnsi"/>
          <w:color w:val="444444"/>
          <w:sz w:val="24"/>
          <w:szCs w:val="24"/>
        </w:rPr>
        <w:t>h</w:t>
      </w:r>
      <w:r w:rsidR="003C6029" w:rsidRPr="00B445A2">
        <w:rPr>
          <w:rFonts w:eastAsia="Times New Roman" w:cstheme="minorHAnsi"/>
          <w:color w:val="444444"/>
          <w:sz w:val="24"/>
          <w:szCs w:val="24"/>
        </w:rPr>
        <w:t xml:space="preserve">ealth </w:t>
      </w:r>
      <w:r w:rsidRPr="00B445A2">
        <w:rPr>
          <w:rFonts w:eastAsia="Times New Roman" w:cstheme="minorHAnsi"/>
          <w:color w:val="444444"/>
          <w:sz w:val="24"/>
          <w:szCs w:val="24"/>
        </w:rPr>
        <w:t xml:space="preserve">disparities and the disparate impact that this virus is having on our </w:t>
      </w:r>
      <w:r w:rsidR="003C6029">
        <w:rPr>
          <w:rFonts w:eastAsia="Times New Roman" w:cstheme="minorHAnsi"/>
          <w:color w:val="444444"/>
          <w:sz w:val="24"/>
          <w:szCs w:val="24"/>
        </w:rPr>
        <w:t>m</w:t>
      </w:r>
      <w:r w:rsidRPr="00B445A2">
        <w:rPr>
          <w:rFonts w:eastAsia="Times New Roman" w:cstheme="minorHAnsi"/>
          <w:color w:val="444444"/>
          <w:sz w:val="24"/>
          <w:szCs w:val="24"/>
        </w:rPr>
        <w:t>arginalized communities especially our communities of color.</w:t>
      </w:r>
    </w:p>
    <w:p w14:paraId="6BBBAF59" w14:textId="69F33281"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I'm also reaching out to members and governance groups to share information</w:t>
      </w:r>
      <w:r w:rsidR="0085568D">
        <w:rPr>
          <w:rFonts w:eastAsia="Times New Roman" w:cstheme="minorHAnsi"/>
          <w:color w:val="444444"/>
          <w:sz w:val="24"/>
          <w:szCs w:val="24"/>
        </w:rPr>
        <w:t>,</w:t>
      </w:r>
      <w:r w:rsidRPr="00B445A2">
        <w:rPr>
          <w:rFonts w:eastAsia="Times New Roman" w:cstheme="minorHAnsi"/>
          <w:color w:val="444444"/>
          <w:sz w:val="24"/>
          <w:szCs w:val="24"/>
        </w:rPr>
        <w:t xml:space="preserve"> here concerns</w:t>
      </w:r>
      <w:r w:rsidR="003C58A3">
        <w:rPr>
          <w:rFonts w:eastAsia="Times New Roman" w:cstheme="minorHAnsi"/>
          <w:color w:val="444444"/>
          <w:sz w:val="24"/>
          <w:szCs w:val="24"/>
        </w:rPr>
        <w:t>,</w:t>
      </w:r>
      <w:r w:rsidRPr="00B445A2">
        <w:rPr>
          <w:rFonts w:eastAsia="Times New Roman" w:cstheme="minorHAnsi"/>
          <w:color w:val="444444"/>
          <w:sz w:val="24"/>
          <w:szCs w:val="24"/>
        </w:rPr>
        <w:t xml:space="preserve"> </w:t>
      </w:r>
      <w:r w:rsidR="003C58A3">
        <w:rPr>
          <w:rFonts w:eastAsia="Times New Roman" w:cstheme="minorHAnsi"/>
          <w:color w:val="444444"/>
          <w:sz w:val="24"/>
          <w:szCs w:val="24"/>
        </w:rPr>
        <w:t>p</w:t>
      </w:r>
      <w:r w:rsidRPr="00B445A2">
        <w:rPr>
          <w:rFonts w:eastAsia="Times New Roman" w:cstheme="minorHAnsi"/>
          <w:color w:val="444444"/>
          <w:sz w:val="24"/>
          <w:szCs w:val="24"/>
        </w:rPr>
        <w:t xml:space="preserve">rovide support and resources where possible and hopefully the other part that we're working on is we're beginning to really </w:t>
      </w:r>
      <w:r w:rsidR="00374EC4" w:rsidRPr="00B445A2">
        <w:rPr>
          <w:rFonts w:eastAsia="Times New Roman" w:cstheme="minorHAnsi"/>
          <w:color w:val="444444"/>
          <w:sz w:val="24"/>
          <w:szCs w:val="24"/>
        </w:rPr>
        <w:t>say now</w:t>
      </w:r>
      <w:r w:rsidRPr="00B445A2">
        <w:rPr>
          <w:rFonts w:eastAsia="Times New Roman" w:cstheme="minorHAnsi"/>
          <w:color w:val="444444"/>
          <w:sz w:val="24"/>
          <w:szCs w:val="24"/>
        </w:rPr>
        <w:t xml:space="preserve"> that we're past the initial shock reaction of this virus trying to help us begin to think about what our world is looking like, and going to look like in the next six months</w:t>
      </w:r>
      <w:r w:rsidR="000953CD">
        <w:rPr>
          <w:rFonts w:eastAsia="Times New Roman" w:cstheme="minorHAnsi"/>
          <w:color w:val="444444"/>
          <w:sz w:val="24"/>
          <w:szCs w:val="24"/>
        </w:rPr>
        <w:t>,</w:t>
      </w:r>
      <w:r w:rsidRPr="00B445A2">
        <w:rPr>
          <w:rFonts w:eastAsia="Times New Roman" w:cstheme="minorHAnsi"/>
          <w:color w:val="444444"/>
          <w:sz w:val="24"/>
          <w:szCs w:val="24"/>
        </w:rPr>
        <w:t xml:space="preserve"> in the next five years</w:t>
      </w:r>
      <w:r w:rsidR="000953CD">
        <w:rPr>
          <w:rFonts w:eastAsia="Times New Roman" w:cstheme="minorHAnsi"/>
          <w:color w:val="444444"/>
          <w:sz w:val="24"/>
          <w:szCs w:val="24"/>
        </w:rPr>
        <w:t>,</w:t>
      </w:r>
      <w:r w:rsidRPr="00B445A2">
        <w:rPr>
          <w:rFonts w:eastAsia="Times New Roman" w:cstheme="minorHAnsi"/>
          <w:color w:val="444444"/>
          <w:sz w:val="24"/>
          <w:szCs w:val="24"/>
        </w:rPr>
        <w:t xml:space="preserve"> and forward</w:t>
      </w:r>
      <w:r w:rsidR="000953CD">
        <w:rPr>
          <w:rFonts w:eastAsia="Times New Roman" w:cstheme="minorHAnsi"/>
          <w:color w:val="444444"/>
          <w:sz w:val="24"/>
          <w:szCs w:val="24"/>
        </w:rPr>
        <w:t>.</w:t>
      </w:r>
      <w:r w:rsidRPr="00B445A2">
        <w:rPr>
          <w:rFonts w:eastAsia="Times New Roman" w:cstheme="minorHAnsi"/>
          <w:color w:val="444444"/>
          <w:sz w:val="24"/>
          <w:szCs w:val="24"/>
        </w:rPr>
        <w:t xml:space="preserve"> </w:t>
      </w:r>
      <w:r w:rsidR="000953CD">
        <w:rPr>
          <w:rFonts w:eastAsia="Times New Roman" w:cstheme="minorHAnsi"/>
          <w:color w:val="444444"/>
          <w:sz w:val="24"/>
          <w:szCs w:val="24"/>
        </w:rPr>
        <w:t>W</w:t>
      </w:r>
      <w:r w:rsidR="000953CD" w:rsidRPr="00B445A2">
        <w:rPr>
          <w:rFonts w:eastAsia="Times New Roman" w:cstheme="minorHAnsi"/>
          <w:color w:val="444444"/>
          <w:sz w:val="24"/>
          <w:szCs w:val="24"/>
        </w:rPr>
        <w:t xml:space="preserve">e </w:t>
      </w:r>
      <w:r w:rsidRPr="00B445A2">
        <w:rPr>
          <w:rFonts w:eastAsia="Times New Roman" w:cstheme="minorHAnsi"/>
          <w:color w:val="444444"/>
          <w:sz w:val="24"/>
          <w:szCs w:val="24"/>
        </w:rPr>
        <w:t>will not be returning to the same world that we left two months ago. And we need to be prepared for that as a discipline</w:t>
      </w:r>
      <w:r w:rsidR="00B76FCE">
        <w:rPr>
          <w:rFonts w:eastAsia="Times New Roman" w:cstheme="minorHAnsi"/>
          <w:color w:val="444444"/>
          <w:sz w:val="24"/>
          <w:szCs w:val="24"/>
        </w:rPr>
        <w:t>,</w:t>
      </w:r>
      <w:r w:rsidRPr="00B445A2">
        <w:rPr>
          <w:rFonts w:eastAsia="Times New Roman" w:cstheme="minorHAnsi"/>
          <w:color w:val="444444"/>
          <w:sz w:val="24"/>
          <w:szCs w:val="24"/>
        </w:rPr>
        <w:t xml:space="preserve"> as a field</w:t>
      </w:r>
      <w:r w:rsidR="00657DFE">
        <w:rPr>
          <w:rFonts w:eastAsia="Times New Roman" w:cstheme="minorHAnsi"/>
          <w:color w:val="444444"/>
          <w:sz w:val="24"/>
          <w:szCs w:val="24"/>
        </w:rPr>
        <w:t>,</w:t>
      </w:r>
      <w:r w:rsidRPr="00B445A2">
        <w:rPr>
          <w:rFonts w:eastAsia="Times New Roman" w:cstheme="minorHAnsi"/>
          <w:color w:val="444444"/>
          <w:sz w:val="24"/>
          <w:szCs w:val="24"/>
        </w:rPr>
        <w:t xml:space="preserve"> as a profession</w:t>
      </w:r>
      <w:r w:rsidR="00324BE4">
        <w:rPr>
          <w:rFonts w:eastAsia="Times New Roman" w:cstheme="minorHAnsi"/>
          <w:color w:val="444444"/>
          <w:sz w:val="24"/>
          <w:szCs w:val="24"/>
        </w:rPr>
        <w:t>,</w:t>
      </w:r>
      <w:r w:rsidRPr="00B445A2">
        <w:rPr>
          <w:rFonts w:eastAsia="Times New Roman" w:cstheme="minorHAnsi"/>
          <w:color w:val="444444"/>
          <w:sz w:val="24"/>
          <w:szCs w:val="24"/>
        </w:rPr>
        <w:t xml:space="preserve"> as a contributor to the public welfare, and so I've been working very hard on that</w:t>
      </w:r>
      <w:r w:rsidR="009E0176">
        <w:rPr>
          <w:rFonts w:eastAsia="Times New Roman" w:cstheme="minorHAnsi"/>
          <w:color w:val="444444"/>
          <w:sz w:val="24"/>
          <w:szCs w:val="24"/>
        </w:rPr>
        <w:t>.</w:t>
      </w:r>
      <w:r w:rsidRPr="00B445A2">
        <w:rPr>
          <w:rFonts w:eastAsia="Times New Roman" w:cstheme="minorHAnsi"/>
          <w:color w:val="444444"/>
          <w:sz w:val="24"/>
          <w:szCs w:val="24"/>
        </w:rPr>
        <w:t xml:space="preserve"> </w:t>
      </w:r>
      <w:r w:rsidR="009E0176">
        <w:rPr>
          <w:rFonts w:eastAsia="Times New Roman" w:cstheme="minorHAnsi"/>
          <w:color w:val="444444"/>
          <w:sz w:val="24"/>
          <w:szCs w:val="24"/>
        </w:rPr>
        <w:t>T</w:t>
      </w:r>
      <w:r w:rsidR="009E0176" w:rsidRPr="00B445A2">
        <w:rPr>
          <w:rFonts w:eastAsia="Times New Roman" w:cstheme="minorHAnsi"/>
          <w:color w:val="444444"/>
          <w:sz w:val="24"/>
          <w:szCs w:val="24"/>
        </w:rPr>
        <w:t xml:space="preserve">o </w:t>
      </w:r>
      <w:r w:rsidRPr="00B445A2">
        <w:rPr>
          <w:rFonts w:eastAsia="Times New Roman" w:cstheme="minorHAnsi"/>
          <w:color w:val="444444"/>
          <w:sz w:val="24"/>
          <w:szCs w:val="24"/>
        </w:rPr>
        <w:t>give you some more specific updates on what APA is doing. I'm now delighted to turn it over to Arthur Evans</w:t>
      </w:r>
      <w:r w:rsidR="0040002A">
        <w:rPr>
          <w:rFonts w:eastAsia="Times New Roman" w:cstheme="minorHAnsi"/>
          <w:color w:val="444444"/>
          <w:sz w:val="24"/>
          <w:szCs w:val="24"/>
        </w:rPr>
        <w:t xml:space="preserve"> our CEO.</w:t>
      </w:r>
    </w:p>
    <w:p w14:paraId="1476198D" w14:textId="3686BEC3" w:rsidR="00B445A2" w:rsidRPr="00B445A2" w:rsidRDefault="007669F1" w:rsidP="00B445A2">
      <w:pPr>
        <w:shd w:val="clear" w:color="auto" w:fill="FFFFFF"/>
        <w:spacing w:after="150" w:line="240" w:lineRule="auto"/>
        <w:rPr>
          <w:rFonts w:eastAsia="Times New Roman" w:cstheme="minorHAnsi"/>
          <w:color w:val="444444"/>
          <w:sz w:val="24"/>
          <w:szCs w:val="24"/>
        </w:rPr>
      </w:pPr>
      <w:r w:rsidRPr="00B445A2" w:rsidDel="007669F1">
        <w:rPr>
          <w:rFonts w:eastAsia="Times New Roman" w:cstheme="minorHAnsi"/>
          <w:color w:val="8B8D99"/>
          <w:sz w:val="24"/>
          <w:szCs w:val="24"/>
        </w:rPr>
        <w:t xml:space="preserve"> </w:t>
      </w:r>
      <w:r w:rsidR="00324BE4">
        <w:rPr>
          <w:rFonts w:eastAsia="Times New Roman" w:cstheme="minorHAnsi"/>
          <w:color w:val="444444"/>
          <w:sz w:val="24"/>
          <w:szCs w:val="24"/>
        </w:rPr>
        <w:t>[Arthur Evans]</w:t>
      </w:r>
      <w:r w:rsidR="00B445A2" w:rsidRPr="00B445A2">
        <w:rPr>
          <w:rFonts w:eastAsia="Times New Roman" w:cstheme="minorHAnsi"/>
          <w:color w:val="444444"/>
          <w:sz w:val="24"/>
          <w:szCs w:val="24"/>
        </w:rPr>
        <w:t xml:space="preserve"> Hi, good afternoon. Had a little problem</w:t>
      </w:r>
      <w:r w:rsidR="006660CC">
        <w:rPr>
          <w:rFonts w:eastAsia="Times New Roman" w:cstheme="minorHAnsi"/>
          <w:color w:val="444444"/>
          <w:sz w:val="24"/>
          <w:szCs w:val="24"/>
        </w:rPr>
        <w:t xml:space="preserve"> </w:t>
      </w:r>
      <w:r w:rsidR="00B445A2" w:rsidRPr="00B445A2">
        <w:rPr>
          <w:rFonts w:eastAsia="Times New Roman" w:cstheme="minorHAnsi"/>
          <w:color w:val="444444"/>
          <w:sz w:val="24"/>
          <w:szCs w:val="24"/>
        </w:rPr>
        <w:t>with my mute button. Well, thank you, Sandy. And Sandy did a great job of</w:t>
      </w:r>
      <w:r w:rsidR="00F87408">
        <w:rPr>
          <w:rFonts w:eastAsia="Times New Roman" w:cstheme="minorHAnsi"/>
          <w:color w:val="444444"/>
          <w:sz w:val="24"/>
          <w:szCs w:val="24"/>
        </w:rPr>
        <w:t xml:space="preserve"> sort of</w:t>
      </w:r>
      <w:r w:rsidR="00B445A2" w:rsidRPr="00B445A2">
        <w:rPr>
          <w:rFonts w:eastAsia="Times New Roman" w:cstheme="minorHAnsi"/>
          <w:color w:val="444444"/>
          <w:sz w:val="24"/>
          <w:szCs w:val="24"/>
        </w:rPr>
        <w:t xml:space="preserve"> setting me up to talk about how we're approaching this pandemic and the role that our association in our field is playing in it.</w:t>
      </w:r>
    </w:p>
    <w:p w14:paraId="6506DEF7" w14:textId="3E0B28D5"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If you've been on a previous webinar, you may remember this slide that we're working in three domains</w:t>
      </w:r>
      <w:r w:rsidR="00F87408">
        <w:rPr>
          <w:rFonts w:eastAsia="Times New Roman" w:cstheme="minorHAnsi"/>
          <w:color w:val="444444"/>
          <w:sz w:val="24"/>
          <w:szCs w:val="24"/>
        </w:rPr>
        <w:t>.</w:t>
      </w:r>
      <w:r w:rsidRPr="00B445A2">
        <w:rPr>
          <w:rFonts w:eastAsia="Times New Roman" w:cstheme="minorHAnsi"/>
          <w:color w:val="444444"/>
          <w:sz w:val="24"/>
          <w:szCs w:val="24"/>
        </w:rPr>
        <w:t xml:space="preserve"> </w:t>
      </w:r>
      <w:r w:rsidR="00F87408">
        <w:rPr>
          <w:rFonts w:eastAsia="Times New Roman" w:cstheme="minorHAnsi"/>
          <w:color w:val="444444"/>
          <w:sz w:val="24"/>
          <w:szCs w:val="24"/>
        </w:rPr>
        <w:t>T</w:t>
      </w:r>
      <w:r w:rsidR="00F87408" w:rsidRPr="00B445A2">
        <w:rPr>
          <w:rFonts w:eastAsia="Times New Roman" w:cstheme="minorHAnsi"/>
          <w:color w:val="444444"/>
          <w:sz w:val="24"/>
          <w:szCs w:val="24"/>
        </w:rPr>
        <w:t xml:space="preserve">he </w:t>
      </w:r>
      <w:r w:rsidRPr="00B445A2">
        <w:rPr>
          <w:rFonts w:eastAsia="Times New Roman" w:cstheme="minorHAnsi"/>
          <w:color w:val="444444"/>
          <w:sz w:val="24"/>
          <w:szCs w:val="24"/>
        </w:rPr>
        <w:t>first being at the association level</w:t>
      </w:r>
      <w:r w:rsidR="00751A11">
        <w:rPr>
          <w:rFonts w:eastAsia="Times New Roman" w:cstheme="minorHAnsi"/>
          <w:color w:val="444444"/>
          <w:sz w:val="24"/>
          <w:szCs w:val="24"/>
        </w:rPr>
        <w:t>,</w:t>
      </w:r>
      <w:r w:rsidRPr="00B445A2">
        <w:rPr>
          <w:rFonts w:eastAsia="Times New Roman" w:cstheme="minorHAnsi"/>
          <w:color w:val="444444"/>
          <w:sz w:val="24"/>
          <w:szCs w:val="24"/>
        </w:rPr>
        <w:t xml:space="preserve"> then at the profession and the discipline</w:t>
      </w:r>
      <w:r w:rsidR="001E5B75">
        <w:rPr>
          <w:rFonts w:eastAsia="Times New Roman" w:cstheme="minorHAnsi"/>
          <w:color w:val="444444"/>
          <w:sz w:val="24"/>
          <w:szCs w:val="24"/>
        </w:rPr>
        <w:t xml:space="preserve"> level</w:t>
      </w:r>
      <w:r w:rsidRPr="00B445A2">
        <w:rPr>
          <w:rFonts w:eastAsia="Times New Roman" w:cstheme="minorHAnsi"/>
          <w:color w:val="444444"/>
          <w:sz w:val="24"/>
          <w:szCs w:val="24"/>
        </w:rPr>
        <w:t xml:space="preserve"> </w:t>
      </w:r>
      <w:r w:rsidR="004B7D2C">
        <w:rPr>
          <w:rFonts w:eastAsia="Times New Roman" w:cstheme="minorHAnsi"/>
          <w:color w:val="444444"/>
          <w:sz w:val="24"/>
          <w:szCs w:val="24"/>
        </w:rPr>
        <w:t>a</w:t>
      </w:r>
      <w:r w:rsidRPr="00B445A2">
        <w:rPr>
          <w:rFonts w:eastAsia="Times New Roman" w:cstheme="minorHAnsi"/>
          <w:color w:val="444444"/>
          <w:sz w:val="24"/>
          <w:szCs w:val="24"/>
        </w:rPr>
        <w:t>nd then for the broader public</w:t>
      </w:r>
      <w:r w:rsidR="00670136">
        <w:rPr>
          <w:rFonts w:eastAsia="Times New Roman" w:cstheme="minorHAnsi"/>
          <w:color w:val="444444"/>
          <w:sz w:val="24"/>
          <w:szCs w:val="24"/>
        </w:rPr>
        <w:t>.</w:t>
      </w:r>
      <w:r w:rsidRPr="00B445A2">
        <w:rPr>
          <w:rFonts w:eastAsia="Times New Roman" w:cstheme="minorHAnsi"/>
          <w:color w:val="444444"/>
          <w:sz w:val="24"/>
          <w:szCs w:val="24"/>
        </w:rPr>
        <w:t xml:space="preserve"> </w:t>
      </w:r>
      <w:r w:rsidR="00670136">
        <w:rPr>
          <w:rFonts w:eastAsia="Times New Roman" w:cstheme="minorHAnsi"/>
          <w:color w:val="444444"/>
          <w:sz w:val="24"/>
          <w:szCs w:val="24"/>
        </w:rPr>
        <w:t xml:space="preserve">And </w:t>
      </w:r>
      <w:r w:rsidRPr="00B445A2">
        <w:rPr>
          <w:rFonts w:eastAsia="Times New Roman" w:cstheme="minorHAnsi"/>
          <w:color w:val="444444"/>
          <w:sz w:val="24"/>
          <w:szCs w:val="24"/>
        </w:rPr>
        <w:t>I want to cross all three of these domains. We are using science as the foundation for everything that we do all of our decision-making</w:t>
      </w:r>
      <w:r w:rsidR="00751A11">
        <w:rPr>
          <w:rFonts w:eastAsia="Times New Roman" w:cstheme="minorHAnsi"/>
          <w:color w:val="444444"/>
          <w:sz w:val="24"/>
          <w:szCs w:val="24"/>
        </w:rPr>
        <w:t>.</w:t>
      </w:r>
      <w:r w:rsidRPr="00B445A2">
        <w:rPr>
          <w:rFonts w:eastAsia="Times New Roman" w:cstheme="minorHAnsi"/>
          <w:color w:val="444444"/>
          <w:sz w:val="24"/>
          <w:szCs w:val="24"/>
        </w:rPr>
        <w:t xml:space="preserve"> </w:t>
      </w:r>
      <w:r w:rsidR="00751A11">
        <w:rPr>
          <w:rFonts w:eastAsia="Times New Roman" w:cstheme="minorHAnsi"/>
          <w:color w:val="444444"/>
          <w:sz w:val="24"/>
          <w:szCs w:val="24"/>
        </w:rPr>
        <w:t>And</w:t>
      </w:r>
      <w:r w:rsidR="00751A11" w:rsidRPr="00B445A2">
        <w:rPr>
          <w:rFonts w:eastAsia="Times New Roman" w:cstheme="minorHAnsi"/>
          <w:color w:val="444444"/>
          <w:sz w:val="24"/>
          <w:szCs w:val="24"/>
        </w:rPr>
        <w:t xml:space="preserve"> </w:t>
      </w:r>
      <w:r w:rsidRPr="00B445A2">
        <w:rPr>
          <w:rFonts w:eastAsia="Times New Roman" w:cstheme="minorHAnsi"/>
          <w:color w:val="444444"/>
          <w:sz w:val="24"/>
          <w:szCs w:val="24"/>
        </w:rPr>
        <w:t>I want to give you a sense of how we're doing that</w:t>
      </w:r>
      <w:r w:rsidR="00C43AFB">
        <w:rPr>
          <w:rFonts w:eastAsia="Times New Roman" w:cstheme="minorHAnsi"/>
          <w:color w:val="444444"/>
          <w:sz w:val="24"/>
          <w:szCs w:val="24"/>
        </w:rPr>
        <w:t xml:space="preserve"> </w:t>
      </w:r>
      <w:r w:rsidR="00117869">
        <w:rPr>
          <w:rFonts w:eastAsia="Times New Roman" w:cstheme="minorHAnsi"/>
          <w:color w:val="444444"/>
          <w:sz w:val="24"/>
          <w:szCs w:val="24"/>
        </w:rPr>
        <w:t>so</w:t>
      </w:r>
      <w:r w:rsidR="00117869" w:rsidRPr="00B445A2">
        <w:rPr>
          <w:rFonts w:eastAsia="Times New Roman" w:cstheme="minorHAnsi"/>
          <w:color w:val="444444"/>
          <w:sz w:val="24"/>
          <w:szCs w:val="24"/>
        </w:rPr>
        <w:t xml:space="preserve"> you</w:t>
      </w:r>
      <w:r w:rsidRPr="00B445A2">
        <w:rPr>
          <w:rFonts w:eastAsia="Times New Roman" w:cstheme="minorHAnsi"/>
          <w:color w:val="444444"/>
          <w:sz w:val="24"/>
          <w:szCs w:val="24"/>
        </w:rPr>
        <w:t xml:space="preserve"> have a sense of how we're using science in the important role of </w:t>
      </w:r>
      <w:r w:rsidR="009E2C2C">
        <w:rPr>
          <w:rFonts w:eastAsia="Times New Roman" w:cstheme="minorHAnsi"/>
          <w:color w:val="444444"/>
          <w:sz w:val="24"/>
          <w:szCs w:val="24"/>
        </w:rPr>
        <w:t>s</w:t>
      </w:r>
      <w:r w:rsidR="009E2C2C" w:rsidRPr="00B445A2">
        <w:rPr>
          <w:rFonts w:eastAsia="Times New Roman" w:cstheme="minorHAnsi"/>
          <w:color w:val="444444"/>
          <w:sz w:val="24"/>
          <w:szCs w:val="24"/>
        </w:rPr>
        <w:t xml:space="preserve">cience </w:t>
      </w:r>
      <w:r w:rsidRPr="00B445A2">
        <w:rPr>
          <w:rFonts w:eastAsia="Times New Roman" w:cstheme="minorHAnsi"/>
          <w:color w:val="444444"/>
          <w:sz w:val="24"/>
          <w:szCs w:val="24"/>
        </w:rPr>
        <w:t>and how APA operates as an association</w:t>
      </w:r>
      <w:r w:rsidR="00470605">
        <w:rPr>
          <w:rFonts w:eastAsia="Times New Roman" w:cstheme="minorHAnsi"/>
          <w:color w:val="444444"/>
          <w:sz w:val="24"/>
          <w:szCs w:val="24"/>
        </w:rPr>
        <w:t>.</w:t>
      </w:r>
      <w:r w:rsidRPr="00B445A2">
        <w:rPr>
          <w:rFonts w:eastAsia="Times New Roman" w:cstheme="minorHAnsi"/>
          <w:color w:val="444444"/>
          <w:sz w:val="24"/>
          <w:szCs w:val="24"/>
        </w:rPr>
        <w:t xml:space="preserve"> </w:t>
      </w:r>
      <w:r w:rsidR="00E65580">
        <w:rPr>
          <w:rFonts w:eastAsia="Times New Roman" w:cstheme="minorHAnsi"/>
          <w:color w:val="444444"/>
          <w:sz w:val="24"/>
          <w:szCs w:val="24"/>
        </w:rPr>
        <w:t>A</w:t>
      </w:r>
      <w:r w:rsidR="00E65580" w:rsidRPr="00B445A2">
        <w:rPr>
          <w:rFonts w:eastAsia="Times New Roman" w:cstheme="minorHAnsi"/>
          <w:color w:val="444444"/>
          <w:sz w:val="24"/>
          <w:szCs w:val="24"/>
        </w:rPr>
        <w:t xml:space="preserve">t </w:t>
      </w:r>
      <w:r w:rsidRPr="00B445A2">
        <w:rPr>
          <w:rFonts w:eastAsia="Times New Roman" w:cstheme="minorHAnsi"/>
          <w:color w:val="444444"/>
          <w:sz w:val="24"/>
          <w:szCs w:val="24"/>
        </w:rPr>
        <w:t xml:space="preserve">the association </w:t>
      </w:r>
      <w:r w:rsidR="00F13322">
        <w:rPr>
          <w:rFonts w:eastAsia="Times New Roman" w:cstheme="minorHAnsi"/>
          <w:color w:val="444444"/>
          <w:sz w:val="24"/>
          <w:szCs w:val="24"/>
        </w:rPr>
        <w:t>level</w:t>
      </w:r>
      <w:r w:rsidRPr="00B445A2">
        <w:rPr>
          <w:rFonts w:eastAsia="Times New Roman" w:cstheme="minorHAnsi"/>
          <w:color w:val="444444"/>
          <w:sz w:val="24"/>
          <w:szCs w:val="24"/>
        </w:rPr>
        <w:t> </w:t>
      </w:r>
      <w:r w:rsidR="004E05FE">
        <w:rPr>
          <w:rFonts w:eastAsia="Times New Roman" w:cstheme="minorHAnsi"/>
          <w:color w:val="444444"/>
          <w:sz w:val="24"/>
          <w:szCs w:val="24"/>
        </w:rPr>
        <w:t>t</w:t>
      </w:r>
      <w:r w:rsidR="004E05FE" w:rsidRPr="00B445A2">
        <w:rPr>
          <w:rFonts w:eastAsia="Times New Roman" w:cstheme="minorHAnsi"/>
          <w:color w:val="444444"/>
          <w:sz w:val="24"/>
          <w:szCs w:val="24"/>
        </w:rPr>
        <w:t xml:space="preserve">here </w:t>
      </w:r>
      <w:r w:rsidRPr="00B445A2">
        <w:rPr>
          <w:rFonts w:eastAsia="Times New Roman" w:cstheme="minorHAnsi"/>
          <w:color w:val="444444"/>
          <w:sz w:val="24"/>
          <w:szCs w:val="24"/>
        </w:rPr>
        <w:t>are as you can imagine</w:t>
      </w:r>
      <w:r w:rsidR="00F13322">
        <w:rPr>
          <w:rFonts w:eastAsia="Times New Roman" w:cstheme="minorHAnsi"/>
          <w:color w:val="444444"/>
          <w:sz w:val="24"/>
          <w:szCs w:val="24"/>
        </w:rPr>
        <w:t>,</w:t>
      </w:r>
      <w:r w:rsidRPr="00B445A2">
        <w:rPr>
          <w:rFonts w:eastAsia="Times New Roman" w:cstheme="minorHAnsi"/>
          <w:color w:val="444444"/>
          <w:sz w:val="24"/>
          <w:szCs w:val="24"/>
        </w:rPr>
        <w:t xml:space="preserve"> going completely virtual </w:t>
      </w:r>
      <w:r w:rsidR="00470605" w:rsidRPr="00B445A2">
        <w:rPr>
          <w:rFonts w:eastAsia="Times New Roman" w:cstheme="minorHAnsi"/>
          <w:color w:val="444444"/>
          <w:sz w:val="24"/>
          <w:szCs w:val="24"/>
        </w:rPr>
        <w:t>literally</w:t>
      </w:r>
      <w:r w:rsidR="00470605">
        <w:rPr>
          <w:rFonts w:eastAsia="Times New Roman" w:cstheme="minorHAnsi"/>
          <w:color w:val="444444"/>
          <w:sz w:val="24"/>
          <w:szCs w:val="24"/>
        </w:rPr>
        <w:t xml:space="preserve"> in</w:t>
      </w:r>
      <w:r w:rsidR="008117AF">
        <w:rPr>
          <w:rFonts w:eastAsia="Times New Roman" w:cstheme="minorHAnsi"/>
          <w:color w:val="444444"/>
          <w:sz w:val="24"/>
          <w:szCs w:val="24"/>
        </w:rPr>
        <w:t xml:space="preserve"> less than 24 hours</w:t>
      </w:r>
      <w:r w:rsidR="00F13322">
        <w:rPr>
          <w:rFonts w:eastAsia="Times New Roman" w:cstheme="minorHAnsi"/>
          <w:color w:val="444444"/>
          <w:sz w:val="24"/>
          <w:szCs w:val="24"/>
        </w:rPr>
        <w:t>.</w:t>
      </w:r>
    </w:p>
    <w:p w14:paraId="69C2A4EC" w14:textId="51BD21D1" w:rsidR="00B445A2" w:rsidRPr="00B445A2" w:rsidRDefault="00F950B7"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Pr="00B445A2">
        <w:rPr>
          <w:rFonts w:eastAsia="Times New Roman" w:cstheme="minorHAnsi"/>
          <w:color w:val="444444"/>
          <w:sz w:val="24"/>
          <w:szCs w:val="24"/>
        </w:rPr>
        <w:t xml:space="preserve">here </w:t>
      </w:r>
      <w:r w:rsidR="00B445A2" w:rsidRPr="00B445A2">
        <w:rPr>
          <w:rFonts w:eastAsia="Times New Roman" w:cstheme="minorHAnsi"/>
          <w:color w:val="444444"/>
          <w:sz w:val="24"/>
          <w:szCs w:val="24"/>
        </w:rPr>
        <w:t>are a lot of decisions that we have to make as an organization. Our number one priority is to keep our staff and members safe and how we make those decisions</w:t>
      </w:r>
      <w:r w:rsidR="009B6EB0">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9B6EB0">
        <w:rPr>
          <w:rFonts w:eastAsia="Times New Roman" w:cstheme="minorHAnsi"/>
          <w:color w:val="444444"/>
          <w:sz w:val="24"/>
          <w:szCs w:val="24"/>
        </w:rPr>
        <w:t>A</w:t>
      </w:r>
      <w:r w:rsidR="009B6EB0" w:rsidRPr="00B445A2">
        <w:rPr>
          <w:rFonts w:eastAsia="Times New Roman" w:cstheme="minorHAnsi"/>
          <w:color w:val="444444"/>
          <w:sz w:val="24"/>
          <w:szCs w:val="24"/>
        </w:rPr>
        <w:t xml:space="preserve">nd </w:t>
      </w:r>
      <w:r w:rsidR="00B445A2" w:rsidRPr="00B445A2">
        <w:rPr>
          <w:rFonts w:eastAsia="Times New Roman" w:cstheme="minorHAnsi"/>
          <w:color w:val="444444"/>
          <w:sz w:val="24"/>
          <w:szCs w:val="24"/>
        </w:rPr>
        <w:t xml:space="preserve">we make those decisions based on the science. Not only the science around viral transmission. Unfortunately, our political leaders are not all on the same page with that, but fortunately the scientific </w:t>
      </w:r>
      <w:r w:rsidR="00FB71DF">
        <w:rPr>
          <w:rFonts w:eastAsia="Times New Roman" w:cstheme="minorHAnsi"/>
          <w:color w:val="444444"/>
          <w:sz w:val="24"/>
          <w:szCs w:val="24"/>
        </w:rPr>
        <w:t>c</w:t>
      </w:r>
      <w:r w:rsidR="00B445A2" w:rsidRPr="00B445A2">
        <w:rPr>
          <w:rFonts w:eastAsia="Times New Roman" w:cstheme="minorHAnsi"/>
          <w:color w:val="444444"/>
          <w:sz w:val="24"/>
          <w:szCs w:val="24"/>
        </w:rPr>
        <w:t>ommunity is pretty unified and how its talking about this.</w:t>
      </w:r>
    </w:p>
    <w:p w14:paraId="428B74F4" w14:textId="12377ACA"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And we relied very heavily on that science in terms of our own decision-making</w:t>
      </w:r>
      <w:r w:rsidR="00CC29A3">
        <w:rPr>
          <w:rFonts w:eastAsia="Times New Roman" w:cstheme="minorHAnsi"/>
          <w:color w:val="444444"/>
          <w:sz w:val="24"/>
          <w:szCs w:val="24"/>
        </w:rPr>
        <w:t>.</w:t>
      </w:r>
      <w:r w:rsidRPr="00B445A2">
        <w:rPr>
          <w:rFonts w:eastAsia="Times New Roman" w:cstheme="minorHAnsi"/>
          <w:color w:val="444444"/>
          <w:sz w:val="24"/>
          <w:szCs w:val="24"/>
        </w:rPr>
        <w:t xml:space="preserve"> </w:t>
      </w:r>
      <w:r w:rsidR="00CC29A3">
        <w:rPr>
          <w:rFonts w:eastAsia="Times New Roman" w:cstheme="minorHAnsi"/>
          <w:color w:val="444444"/>
          <w:sz w:val="24"/>
          <w:szCs w:val="24"/>
        </w:rPr>
        <w:t>B</w:t>
      </w:r>
      <w:r w:rsidR="00CC29A3" w:rsidRPr="00B445A2">
        <w:rPr>
          <w:rFonts w:eastAsia="Times New Roman" w:cstheme="minorHAnsi"/>
          <w:color w:val="444444"/>
          <w:sz w:val="24"/>
          <w:szCs w:val="24"/>
        </w:rPr>
        <w:t xml:space="preserve">ut </w:t>
      </w:r>
      <w:r w:rsidRPr="00B445A2">
        <w:rPr>
          <w:rFonts w:eastAsia="Times New Roman" w:cstheme="minorHAnsi"/>
          <w:color w:val="444444"/>
          <w:sz w:val="24"/>
          <w:szCs w:val="24"/>
        </w:rPr>
        <w:t>we're also looking at using the psychological literature to drive our decision-making.</w:t>
      </w:r>
    </w:p>
    <w:p w14:paraId="134F8695" w14:textId="7FF9586C"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For example, we know that one of the things that causes a lot of psychological distress for people is high degree of uncertainty</w:t>
      </w:r>
      <w:r w:rsidR="004D6C93">
        <w:rPr>
          <w:rFonts w:eastAsia="Times New Roman" w:cstheme="minorHAnsi"/>
          <w:color w:val="444444"/>
          <w:sz w:val="24"/>
          <w:szCs w:val="24"/>
        </w:rPr>
        <w:t>,</w:t>
      </w:r>
      <w:r w:rsidRPr="00B445A2">
        <w:rPr>
          <w:rFonts w:eastAsia="Times New Roman" w:cstheme="minorHAnsi"/>
          <w:color w:val="444444"/>
          <w:sz w:val="24"/>
          <w:szCs w:val="24"/>
        </w:rPr>
        <w:t xml:space="preserve"> and so in our decision making we are using that science to guide our decision and at every turn trying to make decisions that reduce the uncertainty for our staff. So for example, we've already made the decision that we're going to be in a virtual environment until June 30th.</w:t>
      </w:r>
    </w:p>
    <w:p w14:paraId="5215E707" w14:textId="77777777" w:rsidR="00FD079F" w:rsidRDefault="00FD079F" w:rsidP="00B445A2">
      <w:pPr>
        <w:shd w:val="clear" w:color="auto" w:fill="FFFFFF"/>
        <w:spacing w:after="150" w:line="240" w:lineRule="auto"/>
        <w:rPr>
          <w:rFonts w:eastAsia="Times New Roman" w:cstheme="minorHAnsi"/>
          <w:color w:val="8B8D99"/>
          <w:sz w:val="24"/>
          <w:szCs w:val="24"/>
        </w:rPr>
      </w:pPr>
    </w:p>
    <w:p w14:paraId="78AA3B85" w14:textId="77777777" w:rsidR="00FD079F" w:rsidRDefault="00FD079F" w:rsidP="00B445A2">
      <w:pPr>
        <w:shd w:val="clear" w:color="auto" w:fill="FFFFFF"/>
        <w:spacing w:after="150" w:line="240" w:lineRule="auto"/>
        <w:rPr>
          <w:rFonts w:eastAsia="Times New Roman" w:cstheme="minorHAnsi"/>
          <w:color w:val="8B8D99"/>
          <w:sz w:val="24"/>
          <w:szCs w:val="24"/>
        </w:rPr>
      </w:pPr>
    </w:p>
    <w:p w14:paraId="029954BE" w14:textId="2D4CDC40"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That's way out </w:t>
      </w:r>
      <w:r w:rsidR="008D02BF">
        <w:rPr>
          <w:rFonts w:eastAsia="Times New Roman" w:cstheme="minorHAnsi"/>
          <w:color w:val="444444"/>
          <w:sz w:val="24"/>
          <w:szCs w:val="24"/>
        </w:rPr>
        <w:t>b</w:t>
      </w:r>
      <w:r w:rsidR="008D02BF" w:rsidRPr="00B445A2">
        <w:rPr>
          <w:rFonts w:eastAsia="Times New Roman" w:cstheme="minorHAnsi"/>
          <w:color w:val="444444"/>
          <w:sz w:val="24"/>
          <w:szCs w:val="24"/>
        </w:rPr>
        <w:t xml:space="preserve">eyond </w:t>
      </w:r>
      <w:r w:rsidRPr="00B445A2">
        <w:rPr>
          <w:rFonts w:eastAsia="Times New Roman" w:cstheme="minorHAnsi"/>
          <w:color w:val="444444"/>
          <w:sz w:val="24"/>
          <w:szCs w:val="24"/>
        </w:rPr>
        <w:t xml:space="preserve">practically almost any other organization, but the reason that we did that is </w:t>
      </w:r>
      <w:r w:rsidR="004A3153">
        <w:rPr>
          <w:rFonts w:eastAsia="Times New Roman" w:cstheme="minorHAnsi"/>
          <w:color w:val="444444"/>
          <w:sz w:val="24"/>
          <w:szCs w:val="24"/>
        </w:rPr>
        <w:t xml:space="preserve">that </w:t>
      </w:r>
      <w:r w:rsidRPr="00B445A2">
        <w:rPr>
          <w:rFonts w:eastAsia="Times New Roman" w:cstheme="minorHAnsi"/>
          <w:color w:val="444444"/>
          <w:sz w:val="24"/>
          <w:szCs w:val="24"/>
        </w:rPr>
        <w:t>the science around this is pretty clear</w:t>
      </w:r>
      <w:r w:rsidR="00622F45">
        <w:rPr>
          <w:rFonts w:eastAsia="Times New Roman" w:cstheme="minorHAnsi"/>
          <w:color w:val="444444"/>
          <w:sz w:val="24"/>
          <w:szCs w:val="24"/>
        </w:rPr>
        <w:t>.</w:t>
      </w:r>
      <w:r w:rsidRPr="00B445A2">
        <w:rPr>
          <w:rFonts w:eastAsia="Times New Roman" w:cstheme="minorHAnsi"/>
          <w:color w:val="444444"/>
          <w:sz w:val="24"/>
          <w:szCs w:val="24"/>
        </w:rPr>
        <w:t xml:space="preserve"> </w:t>
      </w:r>
      <w:r w:rsidR="00622F45">
        <w:rPr>
          <w:rFonts w:eastAsia="Times New Roman" w:cstheme="minorHAnsi"/>
          <w:color w:val="444444"/>
          <w:sz w:val="24"/>
          <w:szCs w:val="24"/>
        </w:rPr>
        <w:t>T</w:t>
      </w:r>
      <w:r w:rsidR="00622F45" w:rsidRPr="00B445A2">
        <w:rPr>
          <w:rFonts w:eastAsia="Times New Roman" w:cstheme="minorHAnsi"/>
          <w:color w:val="444444"/>
          <w:sz w:val="24"/>
          <w:szCs w:val="24"/>
        </w:rPr>
        <w:t xml:space="preserve">he </w:t>
      </w:r>
      <w:r w:rsidRPr="00B445A2">
        <w:rPr>
          <w:rFonts w:eastAsia="Times New Roman" w:cstheme="minorHAnsi"/>
          <w:color w:val="444444"/>
          <w:sz w:val="24"/>
          <w:szCs w:val="24"/>
        </w:rPr>
        <w:t>more sure or certainty that people have about the short-term future</w:t>
      </w:r>
      <w:r w:rsidR="00DB6ECA">
        <w:rPr>
          <w:rFonts w:eastAsia="Times New Roman" w:cstheme="minorHAnsi"/>
          <w:color w:val="444444"/>
          <w:sz w:val="24"/>
          <w:szCs w:val="24"/>
        </w:rPr>
        <w:t>,</w:t>
      </w:r>
      <w:r w:rsidRPr="00B445A2">
        <w:rPr>
          <w:rFonts w:eastAsia="Times New Roman" w:cstheme="minorHAnsi"/>
          <w:color w:val="444444"/>
          <w:sz w:val="24"/>
          <w:szCs w:val="24"/>
        </w:rPr>
        <w:t xml:space="preserve"> the lower their anxiety is going to be around that and they </w:t>
      </w:r>
      <w:r w:rsidR="004836A0">
        <w:rPr>
          <w:rFonts w:eastAsia="Times New Roman" w:cstheme="minorHAnsi"/>
          <w:color w:val="444444"/>
          <w:sz w:val="24"/>
          <w:szCs w:val="24"/>
        </w:rPr>
        <w:t>d</w:t>
      </w:r>
      <w:r w:rsidR="004836A0" w:rsidRPr="00B445A2">
        <w:rPr>
          <w:rFonts w:eastAsia="Times New Roman" w:cstheme="minorHAnsi"/>
          <w:color w:val="444444"/>
          <w:sz w:val="24"/>
          <w:szCs w:val="24"/>
        </w:rPr>
        <w:t xml:space="preserve">evote </w:t>
      </w:r>
      <w:r w:rsidRPr="00B445A2">
        <w:rPr>
          <w:rFonts w:eastAsia="Times New Roman" w:cstheme="minorHAnsi"/>
          <w:color w:val="444444"/>
          <w:sz w:val="24"/>
          <w:szCs w:val="24"/>
        </w:rPr>
        <w:t>their attention to other issues</w:t>
      </w:r>
      <w:r w:rsidR="00767738">
        <w:rPr>
          <w:rFonts w:eastAsia="Times New Roman" w:cstheme="minorHAnsi"/>
          <w:color w:val="444444"/>
          <w:sz w:val="24"/>
          <w:szCs w:val="24"/>
        </w:rPr>
        <w:t>. At</w:t>
      </w:r>
      <w:r w:rsidRPr="00B445A2">
        <w:rPr>
          <w:rFonts w:eastAsia="Times New Roman" w:cstheme="minorHAnsi"/>
          <w:color w:val="444444"/>
          <w:sz w:val="24"/>
          <w:szCs w:val="24"/>
        </w:rPr>
        <w:t xml:space="preserve"> the professional level</w:t>
      </w:r>
      <w:r w:rsidR="00767738">
        <w:rPr>
          <w:rFonts w:eastAsia="Times New Roman" w:cstheme="minorHAnsi"/>
          <w:color w:val="444444"/>
          <w:sz w:val="24"/>
          <w:szCs w:val="24"/>
        </w:rPr>
        <w:t xml:space="preserve"> we </w:t>
      </w:r>
      <w:r w:rsidRPr="00B445A2">
        <w:rPr>
          <w:rFonts w:eastAsia="Times New Roman" w:cstheme="minorHAnsi"/>
          <w:color w:val="444444"/>
          <w:sz w:val="24"/>
          <w:szCs w:val="24"/>
        </w:rPr>
        <w:t xml:space="preserve">are both trying to make sure and look at ways that we can support individual scientists as well as are the </w:t>
      </w:r>
      <w:r w:rsidR="003224B3">
        <w:rPr>
          <w:rFonts w:eastAsia="Times New Roman" w:cstheme="minorHAnsi"/>
          <w:color w:val="444444"/>
          <w:sz w:val="24"/>
          <w:szCs w:val="24"/>
        </w:rPr>
        <w:t>e</w:t>
      </w:r>
      <w:r w:rsidR="003224B3" w:rsidRPr="00B445A2">
        <w:rPr>
          <w:rFonts w:eastAsia="Times New Roman" w:cstheme="minorHAnsi"/>
          <w:color w:val="444444"/>
          <w:sz w:val="24"/>
          <w:szCs w:val="24"/>
        </w:rPr>
        <w:t xml:space="preserve">nterprise </w:t>
      </w:r>
      <w:r w:rsidRPr="00B445A2">
        <w:rPr>
          <w:rFonts w:eastAsia="Times New Roman" w:cstheme="minorHAnsi"/>
          <w:color w:val="444444"/>
          <w:sz w:val="24"/>
          <w:szCs w:val="24"/>
        </w:rPr>
        <w:t>of psychological research</w:t>
      </w:r>
      <w:r w:rsidR="00C20360">
        <w:rPr>
          <w:rFonts w:eastAsia="Times New Roman" w:cstheme="minorHAnsi"/>
          <w:color w:val="444444"/>
          <w:sz w:val="24"/>
          <w:szCs w:val="24"/>
        </w:rPr>
        <w:t>.</w:t>
      </w:r>
      <w:r w:rsidRPr="00B445A2">
        <w:rPr>
          <w:rFonts w:eastAsia="Times New Roman" w:cstheme="minorHAnsi"/>
          <w:color w:val="444444"/>
          <w:sz w:val="24"/>
          <w:szCs w:val="24"/>
        </w:rPr>
        <w:t xml:space="preserve"> </w:t>
      </w:r>
      <w:r w:rsidR="00173FAB">
        <w:rPr>
          <w:rFonts w:eastAsia="Times New Roman" w:cstheme="minorHAnsi"/>
          <w:color w:val="444444"/>
          <w:sz w:val="24"/>
          <w:szCs w:val="24"/>
        </w:rPr>
        <w:t>At</w:t>
      </w:r>
      <w:r w:rsidR="00173FAB" w:rsidRPr="00B445A2">
        <w:rPr>
          <w:rFonts w:eastAsia="Times New Roman" w:cstheme="minorHAnsi"/>
          <w:color w:val="444444"/>
          <w:sz w:val="24"/>
          <w:szCs w:val="24"/>
        </w:rPr>
        <w:t xml:space="preserve"> </w:t>
      </w:r>
      <w:r w:rsidRPr="00B445A2">
        <w:rPr>
          <w:rFonts w:eastAsia="Times New Roman" w:cstheme="minorHAnsi"/>
          <w:color w:val="444444"/>
          <w:sz w:val="24"/>
          <w:szCs w:val="24"/>
        </w:rPr>
        <w:t>the individual level and Jim's going to talk more about some of the specific things that we're doing, but those range from everything from making some of our journals available</w:t>
      </w:r>
      <w:r w:rsidR="00122110">
        <w:rPr>
          <w:rFonts w:eastAsia="Times New Roman" w:cstheme="minorHAnsi"/>
          <w:color w:val="444444"/>
          <w:sz w:val="24"/>
          <w:szCs w:val="24"/>
        </w:rPr>
        <w:t xml:space="preserve"> to</w:t>
      </w:r>
      <w:r w:rsidR="00777585">
        <w:rPr>
          <w:rFonts w:eastAsia="Times New Roman" w:cstheme="minorHAnsi"/>
          <w:color w:val="444444"/>
          <w:sz w:val="24"/>
          <w:szCs w:val="24"/>
        </w:rPr>
        <w:t xml:space="preserve"> people, to the publication manual</w:t>
      </w:r>
      <w:r w:rsidR="003A6C33">
        <w:rPr>
          <w:rFonts w:eastAsia="Times New Roman" w:cstheme="minorHAnsi"/>
          <w:color w:val="444444"/>
          <w:sz w:val="24"/>
          <w:szCs w:val="24"/>
        </w:rPr>
        <w:t>.</w:t>
      </w:r>
    </w:p>
    <w:p w14:paraId="0187D336" w14:textId="04DB177B" w:rsidR="00B445A2" w:rsidRPr="00B445A2" w:rsidRDefault="003A6C33"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A</w:t>
      </w:r>
      <w:r w:rsidRPr="00B445A2">
        <w:rPr>
          <w:rFonts w:eastAsia="Times New Roman" w:cstheme="minorHAnsi"/>
          <w:color w:val="444444"/>
          <w:sz w:val="24"/>
          <w:szCs w:val="24"/>
        </w:rPr>
        <w:t xml:space="preserve">ll </w:t>
      </w:r>
      <w:r w:rsidR="00B445A2" w:rsidRPr="00B445A2">
        <w:rPr>
          <w:rFonts w:eastAsia="Times New Roman" w:cstheme="minorHAnsi"/>
          <w:color w:val="444444"/>
          <w:sz w:val="24"/>
          <w:szCs w:val="24"/>
        </w:rPr>
        <w:t>of those things</w:t>
      </w:r>
      <w:r>
        <w:rPr>
          <w:rFonts w:eastAsia="Times New Roman" w:cstheme="minorHAnsi"/>
          <w:color w:val="444444"/>
          <w:sz w:val="24"/>
          <w:szCs w:val="24"/>
        </w:rPr>
        <w:t xml:space="preserve"> w</w:t>
      </w:r>
      <w:r w:rsidRPr="00B445A2">
        <w:rPr>
          <w:rFonts w:eastAsia="Times New Roman" w:cstheme="minorHAnsi"/>
          <w:color w:val="444444"/>
          <w:sz w:val="24"/>
          <w:szCs w:val="24"/>
        </w:rPr>
        <w:t xml:space="preserve">e </w:t>
      </w:r>
      <w:r w:rsidR="00B445A2" w:rsidRPr="00B445A2">
        <w:rPr>
          <w:rFonts w:eastAsia="Times New Roman" w:cstheme="minorHAnsi"/>
          <w:color w:val="444444"/>
          <w:sz w:val="24"/>
          <w:szCs w:val="24"/>
        </w:rPr>
        <w:t>believe will help our members through this crisis our members who are scientists through this crisis, but we're also putting a lot of emphasis on advocacy for psychological research and we're talking to a wide range of policy makers on that issue.</w:t>
      </w:r>
    </w:p>
    <w:p w14:paraId="6C7153D1" w14:textId="6F2C8F63"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And in fact, I have a meeting today with Josh Gordon at NIMH</w:t>
      </w:r>
      <w:r w:rsidR="0042643D">
        <w:rPr>
          <w:rFonts w:eastAsia="Times New Roman" w:cstheme="minorHAnsi"/>
          <w:color w:val="444444"/>
          <w:sz w:val="24"/>
          <w:szCs w:val="24"/>
        </w:rPr>
        <w:t>.</w:t>
      </w:r>
      <w:r w:rsidRPr="00B445A2">
        <w:rPr>
          <w:rFonts w:eastAsia="Times New Roman" w:cstheme="minorHAnsi"/>
          <w:color w:val="444444"/>
          <w:sz w:val="24"/>
          <w:szCs w:val="24"/>
        </w:rPr>
        <w:t xml:space="preserve"> </w:t>
      </w:r>
      <w:r w:rsidR="0042643D">
        <w:rPr>
          <w:rFonts w:eastAsia="Times New Roman" w:cstheme="minorHAnsi"/>
          <w:color w:val="444444"/>
          <w:sz w:val="24"/>
          <w:szCs w:val="24"/>
        </w:rPr>
        <w:t>O</w:t>
      </w:r>
      <w:r w:rsidR="0042643D" w:rsidRPr="00B445A2">
        <w:rPr>
          <w:rFonts w:eastAsia="Times New Roman" w:cstheme="minorHAnsi"/>
          <w:color w:val="444444"/>
          <w:sz w:val="24"/>
          <w:szCs w:val="24"/>
        </w:rPr>
        <w:t xml:space="preserve">ne </w:t>
      </w:r>
      <w:r w:rsidRPr="00B445A2">
        <w:rPr>
          <w:rFonts w:eastAsia="Times New Roman" w:cstheme="minorHAnsi"/>
          <w:color w:val="444444"/>
          <w:sz w:val="24"/>
          <w:szCs w:val="24"/>
        </w:rPr>
        <w:t>of the things that we'll be talking about is the need for psychological research as this pandemic goes forward.</w:t>
      </w:r>
    </w:p>
    <w:p w14:paraId="4717E116" w14:textId="2E97AE88"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So we're advocating very strongly for our field and making sure that we have the resources to do the kind of psychological research that we think is important during this crisis but in general as </w:t>
      </w:r>
      <w:r w:rsidR="00EC4B59">
        <w:rPr>
          <w:rFonts w:eastAsia="Times New Roman" w:cstheme="minorHAnsi"/>
          <w:color w:val="444444"/>
          <w:sz w:val="24"/>
          <w:szCs w:val="24"/>
        </w:rPr>
        <w:t xml:space="preserve">well. </w:t>
      </w:r>
      <w:r w:rsidRPr="00B445A2">
        <w:rPr>
          <w:rFonts w:eastAsia="Times New Roman" w:cstheme="minorHAnsi"/>
          <w:color w:val="444444"/>
          <w:sz w:val="24"/>
          <w:szCs w:val="24"/>
        </w:rPr>
        <w:t xml:space="preserve">I think one of the things that we have to get better at as an organization is letting people know and we need </w:t>
      </w:r>
      <w:r w:rsidR="00DE41FD">
        <w:rPr>
          <w:rFonts w:eastAsia="Times New Roman" w:cstheme="minorHAnsi"/>
          <w:color w:val="444444"/>
          <w:sz w:val="24"/>
          <w:szCs w:val="24"/>
        </w:rPr>
        <w:t>y</w:t>
      </w:r>
      <w:r w:rsidR="00DE41FD" w:rsidRPr="00B445A2">
        <w:rPr>
          <w:rFonts w:eastAsia="Times New Roman" w:cstheme="minorHAnsi"/>
          <w:color w:val="444444"/>
          <w:sz w:val="24"/>
          <w:szCs w:val="24"/>
        </w:rPr>
        <w:t xml:space="preserve">our </w:t>
      </w:r>
      <w:r w:rsidRPr="00B445A2">
        <w:rPr>
          <w:rFonts w:eastAsia="Times New Roman" w:cstheme="minorHAnsi"/>
          <w:color w:val="444444"/>
          <w:sz w:val="24"/>
          <w:szCs w:val="24"/>
        </w:rPr>
        <w:t xml:space="preserve">help in doing </w:t>
      </w:r>
      <w:r w:rsidR="00E77C12" w:rsidRPr="00B445A2">
        <w:rPr>
          <w:rFonts w:eastAsia="Times New Roman" w:cstheme="minorHAnsi"/>
          <w:color w:val="444444"/>
          <w:sz w:val="24"/>
          <w:szCs w:val="24"/>
        </w:rPr>
        <w:t>that</w:t>
      </w:r>
      <w:r w:rsidR="00E77C12">
        <w:rPr>
          <w:rFonts w:eastAsia="Times New Roman" w:cstheme="minorHAnsi"/>
          <w:color w:val="444444"/>
          <w:sz w:val="24"/>
          <w:szCs w:val="24"/>
        </w:rPr>
        <w:t>. Particularly</w:t>
      </w:r>
      <w:r w:rsidR="00387678" w:rsidRPr="00B445A2">
        <w:rPr>
          <w:rFonts w:eastAsia="Times New Roman" w:cstheme="minorHAnsi"/>
          <w:color w:val="444444"/>
          <w:sz w:val="24"/>
          <w:szCs w:val="24"/>
        </w:rPr>
        <w:t xml:space="preserve"> </w:t>
      </w:r>
      <w:r w:rsidRPr="00B445A2">
        <w:rPr>
          <w:rFonts w:eastAsia="Times New Roman" w:cstheme="minorHAnsi"/>
          <w:color w:val="444444"/>
          <w:sz w:val="24"/>
          <w:szCs w:val="24"/>
        </w:rPr>
        <w:t>those of you who are scientists. We</w:t>
      </w:r>
      <w:r w:rsidR="004F1AEE">
        <w:rPr>
          <w:rFonts w:eastAsia="Times New Roman" w:cstheme="minorHAnsi"/>
          <w:color w:val="444444"/>
          <w:sz w:val="24"/>
          <w:szCs w:val="24"/>
        </w:rPr>
        <w:t xml:space="preserve"> did</w:t>
      </w:r>
      <w:r w:rsidRPr="00B445A2">
        <w:rPr>
          <w:rFonts w:eastAsia="Times New Roman" w:cstheme="minorHAnsi"/>
          <w:color w:val="444444"/>
          <w:sz w:val="24"/>
          <w:szCs w:val="24"/>
        </w:rPr>
        <w:t xml:space="preserve"> actually do quite a bit of work. We've not been good at getting the word out about that work and we need your help in helping to get the word out about the range of things that we are doing to support scientists in psychological science</w:t>
      </w:r>
      <w:r w:rsidR="003D3E56">
        <w:rPr>
          <w:rFonts w:eastAsia="Times New Roman" w:cstheme="minorHAnsi"/>
          <w:color w:val="444444"/>
          <w:sz w:val="24"/>
          <w:szCs w:val="24"/>
        </w:rPr>
        <w:t>.</w:t>
      </w:r>
    </w:p>
    <w:p w14:paraId="25960BE0" w14:textId="3222C960" w:rsidR="00B445A2" w:rsidRPr="00B445A2" w:rsidRDefault="003D3E56"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At the public level</w:t>
      </w:r>
      <w:r w:rsidR="00E2773B">
        <w:rPr>
          <w:rFonts w:eastAsia="Times New Roman" w:cstheme="minorHAnsi"/>
          <w:color w:val="444444"/>
          <w:sz w:val="24"/>
          <w:szCs w:val="24"/>
        </w:rPr>
        <w:t xml:space="preserve"> a</w:t>
      </w:r>
      <w:r w:rsidR="00B445A2" w:rsidRPr="00B445A2">
        <w:rPr>
          <w:rFonts w:eastAsia="Times New Roman" w:cstheme="minorHAnsi"/>
          <w:color w:val="444444"/>
          <w:sz w:val="24"/>
          <w:szCs w:val="24"/>
        </w:rPr>
        <w:t>gain, all of our work is grounded in psychological science, but I can tell you that this is our heav</w:t>
      </w:r>
      <w:r w:rsidR="001A5BDF">
        <w:rPr>
          <w:rFonts w:eastAsia="Times New Roman" w:cstheme="minorHAnsi"/>
          <w:color w:val="444444"/>
          <w:sz w:val="24"/>
          <w:szCs w:val="24"/>
        </w:rPr>
        <w:t>iest</w:t>
      </w:r>
      <w:r w:rsidR="00B445A2" w:rsidRPr="00B445A2">
        <w:rPr>
          <w:rFonts w:eastAsia="Times New Roman" w:cstheme="minorHAnsi"/>
          <w:color w:val="444444"/>
          <w:sz w:val="24"/>
          <w:szCs w:val="24"/>
        </w:rPr>
        <w:t xml:space="preserve"> lift</w:t>
      </w:r>
      <w:r w:rsidR="00B47722">
        <w:rPr>
          <w:rFonts w:eastAsia="Times New Roman" w:cstheme="minorHAnsi"/>
          <w:color w:val="444444"/>
          <w:sz w:val="24"/>
          <w:szCs w:val="24"/>
        </w:rPr>
        <w:t>.</w:t>
      </w:r>
      <w:r w:rsidR="00B445A2" w:rsidRPr="00B445A2">
        <w:rPr>
          <w:rFonts w:eastAsia="Times New Roman" w:cstheme="minorHAnsi"/>
          <w:color w:val="444444"/>
          <w:sz w:val="24"/>
          <w:szCs w:val="24"/>
        </w:rPr>
        <w:t xml:space="preserve"> Sandy mentioned that there's practically no area that you can think of in this crisis for which there isn't a psychological aspect and there is usually a body of literature or knowledge that can be brought to </w:t>
      </w:r>
      <w:r w:rsidR="00E77C12" w:rsidRPr="00B445A2">
        <w:rPr>
          <w:rFonts w:eastAsia="Times New Roman" w:cstheme="minorHAnsi"/>
          <w:color w:val="444444"/>
          <w:sz w:val="24"/>
          <w:szCs w:val="24"/>
        </w:rPr>
        <w:t>b</w:t>
      </w:r>
      <w:r w:rsidR="00E77C12">
        <w:rPr>
          <w:rFonts w:eastAsia="Times New Roman" w:cstheme="minorHAnsi"/>
          <w:color w:val="444444"/>
          <w:sz w:val="24"/>
          <w:szCs w:val="24"/>
        </w:rPr>
        <w:t>are</w:t>
      </w:r>
      <w:r w:rsidR="00B445A2" w:rsidRPr="00B445A2">
        <w:rPr>
          <w:rFonts w:eastAsia="Times New Roman" w:cstheme="minorHAnsi"/>
          <w:color w:val="444444"/>
          <w:sz w:val="24"/>
          <w:szCs w:val="24"/>
        </w:rPr>
        <w:t>.</w:t>
      </w:r>
    </w:p>
    <w:p w14:paraId="58A580FC" w14:textId="2CE23C4F"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And so if you think about just the range of things that we're dealing with from the psychological issues like uncertainty and fear and anxiety that we were talking about </w:t>
      </w:r>
      <w:r w:rsidR="00A12F8E">
        <w:rPr>
          <w:rFonts w:eastAsia="Times New Roman" w:cstheme="minorHAnsi"/>
          <w:color w:val="444444"/>
          <w:sz w:val="24"/>
          <w:szCs w:val="24"/>
        </w:rPr>
        <w:t>r</w:t>
      </w:r>
      <w:r w:rsidR="00A12F8E" w:rsidRPr="00B445A2">
        <w:rPr>
          <w:rFonts w:eastAsia="Times New Roman" w:cstheme="minorHAnsi"/>
          <w:color w:val="444444"/>
          <w:sz w:val="24"/>
          <w:szCs w:val="24"/>
        </w:rPr>
        <w:t xml:space="preserve">isk </w:t>
      </w:r>
      <w:r w:rsidRPr="00B445A2">
        <w:rPr>
          <w:rFonts w:eastAsia="Times New Roman" w:cstheme="minorHAnsi"/>
          <w:color w:val="444444"/>
          <w:sz w:val="24"/>
          <w:szCs w:val="24"/>
        </w:rPr>
        <w:t>communication some of the behavioral issues in viral transmission</w:t>
      </w:r>
      <w:r w:rsidR="0050319F">
        <w:rPr>
          <w:rFonts w:eastAsia="Times New Roman" w:cstheme="minorHAnsi"/>
          <w:color w:val="444444"/>
          <w:sz w:val="24"/>
          <w:szCs w:val="24"/>
        </w:rPr>
        <w:t>,</w:t>
      </w:r>
      <w:r w:rsidRPr="00B445A2">
        <w:rPr>
          <w:rFonts w:eastAsia="Times New Roman" w:cstheme="minorHAnsi"/>
          <w:color w:val="444444"/>
          <w:sz w:val="24"/>
          <w:szCs w:val="24"/>
        </w:rPr>
        <w:t xml:space="preserve"> and how do you get people to comply to orders around that</w:t>
      </w:r>
      <w:r w:rsidR="00902830">
        <w:rPr>
          <w:rFonts w:eastAsia="Times New Roman" w:cstheme="minorHAnsi"/>
          <w:color w:val="444444"/>
          <w:sz w:val="24"/>
          <w:szCs w:val="24"/>
        </w:rPr>
        <w:t>,</w:t>
      </w:r>
      <w:r w:rsidRPr="00B445A2">
        <w:rPr>
          <w:rFonts w:eastAsia="Times New Roman" w:cstheme="minorHAnsi"/>
          <w:color w:val="444444"/>
          <w:sz w:val="24"/>
          <w:szCs w:val="24"/>
        </w:rPr>
        <w:t xml:space="preserve"> to telework in all of the issues the organizational issues that are involved educational issues</w:t>
      </w:r>
      <w:r w:rsidR="00D24AC6">
        <w:rPr>
          <w:rFonts w:eastAsia="Times New Roman" w:cstheme="minorHAnsi"/>
          <w:color w:val="444444"/>
          <w:sz w:val="24"/>
          <w:szCs w:val="24"/>
        </w:rPr>
        <w:t>,</w:t>
      </w:r>
      <w:r w:rsidRPr="00B445A2">
        <w:rPr>
          <w:rFonts w:eastAsia="Times New Roman" w:cstheme="minorHAnsi"/>
          <w:color w:val="444444"/>
          <w:sz w:val="24"/>
          <w:szCs w:val="24"/>
        </w:rPr>
        <w:t xml:space="preserve"> educational psychology and its role in helping </w:t>
      </w:r>
      <w:r w:rsidR="00BA42BF">
        <w:rPr>
          <w:rFonts w:eastAsia="Times New Roman" w:cstheme="minorHAnsi"/>
          <w:color w:val="444444"/>
          <w:sz w:val="24"/>
          <w:szCs w:val="24"/>
        </w:rPr>
        <w:t>e</w:t>
      </w:r>
      <w:r w:rsidRPr="00B445A2">
        <w:rPr>
          <w:rFonts w:eastAsia="Times New Roman" w:cstheme="minorHAnsi"/>
          <w:color w:val="444444"/>
          <w:sz w:val="24"/>
          <w:szCs w:val="24"/>
        </w:rPr>
        <w:t>ducators through this.</w:t>
      </w:r>
    </w:p>
    <w:p w14:paraId="4AFE9C76" w14:textId="783B72E5"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There are just a very broad range of issues for which we believe our field has something important to say and so the challenge for us is how do we organize that work? How do we make sure that we are focused and that we can have the impact in the areas that we want to </w:t>
      </w:r>
      <w:r w:rsidR="00F77C2E">
        <w:rPr>
          <w:rFonts w:eastAsia="Times New Roman" w:cstheme="minorHAnsi"/>
          <w:color w:val="444444"/>
          <w:sz w:val="24"/>
          <w:szCs w:val="24"/>
        </w:rPr>
        <w:t>have.</w:t>
      </w:r>
      <w:r w:rsidR="003F6DC5">
        <w:rPr>
          <w:rFonts w:eastAsia="Times New Roman" w:cstheme="minorHAnsi"/>
          <w:color w:val="444444"/>
          <w:sz w:val="24"/>
          <w:szCs w:val="24"/>
        </w:rPr>
        <w:t xml:space="preserve"> </w:t>
      </w:r>
      <w:r w:rsidR="00F77C2E">
        <w:rPr>
          <w:rFonts w:eastAsia="Times New Roman" w:cstheme="minorHAnsi"/>
          <w:color w:val="444444"/>
          <w:sz w:val="24"/>
          <w:szCs w:val="24"/>
        </w:rPr>
        <w:t>A</w:t>
      </w:r>
      <w:r w:rsidRPr="00B445A2">
        <w:rPr>
          <w:rFonts w:eastAsia="Times New Roman" w:cstheme="minorHAnsi"/>
          <w:color w:val="444444"/>
          <w:sz w:val="24"/>
          <w:szCs w:val="24"/>
        </w:rPr>
        <w:t>t this point</w:t>
      </w:r>
      <w:r w:rsidR="00D92A5D">
        <w:rPr>
          <w:rFonts w:eastAsia="Times New Roman" w:cstheme="minorHAnsi"/>
          <w:color w:val="444444"/>
          <w:sz w:val="24"/>
          <w:szCs w:val="24"/>
        </w:rPr>
        <w:t>.</w:t>
      </w:r>
      <w:r w:rsidRPr="00B445A2">
        <w:rPr>
          <w:rFonts w:eastAsia="Times New Roman" w:cstheme="minorHAnsi"/>
          <w:color w:val="444444"/>
          <w:sz w:val="24"/>
          <w:szCs w:val="24"/>
        </w:rPr>
        <w:t> I really want to give a big shout out and thank you to both our staff and our members who have really stepped up</w:t>
      </w:r>
      <w:r w:rsidR="007C6B04">
        <w:rPr>
          <w:rFonts w:eastAsia="Times New Roman" w:cstheme="minorHAnsi"/>
          <w:color w:val="444444"/>
          <w:sz w:val="24"/>
          <w:szCs w:val="24"/>
        </w:rPr>
        <w:t>.</w:t>
      </w:r>
      <w:r w:rsidRPr="00B445A2">
        <w:rPr>
          <w:rFonts w:eastAsia="Times New Roman" w:cstheme="minorHAnsi"/>
          <w:color w:val="444444"/>
          <w:sz w:val="24"/>
          <w:szCs w:val="24"/>
        </w:rPr>
        <w:t xml:space="preserve"> </w:t>
      </w:r>
    </w:p>
    <w:p w14:paraId="3DD7062A" w14:textId="435D302F" w:rsidR="00B445A2" w:rsidRPr="00B445A2" w:rsidRDefault="007C6B04"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Members who are</w:t>
      </w:r>
      <w:r w:rsidR="00B445A2" w:rsidRPr="00B445A2">
        <w:rPr>
          <w:rFonts w:eastAsia="Times New Roman" w:cstheme="minorHAnsi"/>
          <w:color w:val="444444"/>
          <w:sz w:val="24"/>
          <w:szCs w:val="24"/>
        </w:rPr>
        <w:t xml:space="preserve"> reviewing information</w:t>
      </w:r>
      <w:r w:rsidR="00A74CC1">
        <w:rPr>
          <w:rFonts w:eastAsia="Times New Roman" w:cstheme="minorHAnsi"/>
          <w:color w:val="444444"/>
          <w:sz w:val="24"/>
          <w:szCs w:val="24"/>
        </w:rPr>
        <w:t>,</w:t>
      </w:r>
      <w:r w:rsidR="00B445A2" w:rsidRPr="00B445A2">
        <w:rPr>
          <w:rFonts w:eastAsia="Times New Roman" w:cstheme="minorHAnsi"/>
          <w:color w:val="444444"/>
          <w:sz w:val="24"/>
          <w:szCs w:val="24"/>
        </w:rPr>
        <w:t xml:space="preserve"> members who are making themselves available to the media. All of those things are really helping us to summarize and package the psychological research that we have available and getting that out to the public in a way that it will be useful. I will say that APA is having an impact.</w:t>
      </w:r>
    </w:p>
    <w:p w14:paraId="60630EB6" w14:textId="77777777" w:rsidR="000F1541" w:rsidRDefault="000F1541" w:rsidP="00B445A2">
      <w:pPr>
        <w:shd w:val="clear" w:color="auto" w:fill="FFFFFF"/>
        <w:spacing w:after="150" w:line="240" w:lineRule="auto"/>
        <w:rPr>
          <w:rFonts w:eastAsia="Times New Roman" w:cstheme="minorHAnsi"/>
          <w:color w:val="444444"/>
          <w:sz w:val="24"/>
          <w:szCs w:val="24"/>
        </w:rPr>
      </w:pPr>
    </w:p>
    <w:p w14:paraId="1190A311" w14:textId="2659DC3E"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Our website is getting literally tens of thousands of visits every week</w:t>
      </w:r>
      <w:r w:rsidR="00C2491E">
        <w:rPr>
          <w:rFonts w:eastAsia="Times New Roman" w:cstheme="minorHAnsi"/>
          <w:color w:val="444444"/>
          <w:sz w:val="24"/>
          <w:szCs w:val="24"/>
        </w:rPr>
        <w:t xml:space="preserve">. </w:t>
      </w:r>
      <w:r w:rsidRPr="00B445A2">
        <w:rPr>
          <w:rFonts w:eastAsia="Times New Roman" w:cstheme="minorHAnsi"/>
          <w:color w:val="444444"/>
          <w:sz w:val="24"/>
          <w:szCs w:val="24"/>
        </w:rPr>
        <w:t>We have a number of organizations that are coming to us now because we have been so out there in the public talking about the research that many organizations are coming to us</w:t>
      </w:r>
      <w:r w:rsidR="003F6DC5">
        <w:rPr>
          <w:rFonts w:eastAsia="Times New Roman" w:cstheme="minorHAnsi"/>
          <w:color w:val="444444"/>
          <w:sz w:val="24"/>
          <w:szCs w:val="24"/>
        </w:rPr>
        <w:t>.</w:t>
      </w:r>
      <w:r w:rsidRPr="00B445A2">
        <w:rPr>
          <w:rFonts w:eastAsia="Times New Roman" w:cstheme="minorHAnsi"/>
          <w:color w:val="444444"/>
          <w:sz w:val="24"/>
          <w:szCs w:val="24"/>
        </w:rPr>
        <w:t xml:space="preserve"> </w:t>
      </w:r>
      <w:r w:rsidR="00D92A5D">
        <w:rPr>
          <w:rFonts w:eastAsia="Times New Roman" w:cstheme="minorHAnsi"/>
          <w:color w:val="444444"/>
          <w:sz w:val="24"/>
          <w:szCs w:val="24"/>
        </w:rPr>
        <w:t>A</w:t>
      </w:r>
      <w:r w:rsidR="00D92A5D" w:rsidRPr="00B445A2">
        <w:rPr>
          <w:rFonts w:eastAsia="Times New Roman" w:cstheme="minorHAnsi"/>
          <w:color w:val="444444"/>
          <w:sz w:val="24"/>
          <w:szCs w:val="24"/>
        </w:rPr>
        <w:t xml:space="preserve">nd </w:t>
      </w:r>
      <w:r w:rsidRPr="00B445A2">
        <w:rPr>
          <w:rFonts w:eastAsia="Times New Roman" w:cstheme="minorHAnsi"/>
          <w:color w:val="444444"/>
          <w:sz w:val="24"/>
          <w:szCs w:val="24"/>
        </w:rPr>
        <w:t>those range from you know, the national Governors Association to National PTA</w:t>
      </w:r>
      <w:r w:rsidR="00A27A97">
        <w:rPr>
          <w:rFonts w:eastAsia="Times New Roman" w:cstheme="minorHAnsi"/>
          <w:color w:val="444444"/>
          <w:sz w:val="24"/>
          <w:szCs w:val="24"/>
        </w:rPr>
        <w:t>,</w:t>
      </w:r>
      <w:r w:rsidRPr="00B445A2">
        <w:rPr>
          <w:rFonts w:eastAsia="Times New Roman" w:cstheme="minorHAnsi"/>
          <w:color w:val="444444"/>
          <w:sz w:val="24"/>
          <w:szCs w:val="24"/>
        </w:rPr>
        <w:t xml:space="preserve"> the White House, many of the healthcare organizations.</w:t>
      </w:r>
    </w:p>
    <w:p w14:paraId="61D14345" w14:textId="520DFD86"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We're taught in discussions with many of those organizations sharing with them psychological knowledge that we </w:t>
      </w:r>
      <w:r w:rsidR="00211660">
        <w:rPr>
          <w:rFonts w:eastAsia="Times New Roman" w:cstheme="minorHAnsi"/>
          <w:color w:val="444444"/>
          <w:sz w:val="24"/>
          <w:szCs w:val="24"/>
        </w:rPr>
        <w:t>believe</w:t>
      </w:r>
      <w:r w:rsidR="00BD78C1">
        <w:rPr>
          <w:rFonts w:eastAsia="Times New Roman" w:cstheme="minorHAnsi"/>
          <w:color w:val="444444"/>
          <w:sz w:val="24"/>
          <w:szCs w:val="24"/>
        </w:rPr>
        <w:t xml:space="preserve"> </w:t>
      </w:r>
      <w:r w:rsidRPr="00B445A2">
        <w:rPr>
          <w:rFonts w:eastAsia="Times New Roman" w:cstheme="minorHAnsi"/>
          <w:color w:val="444444"/>
          <w:sz w:val="24"/>
          <w:szCs w:val="24"/>
        </w:rPr>
        <w:t>will help them in their decision-making</w:t>
      </w:r>
      <w:r w:rsidR="00704DBB">
        <w:rPr>
          <w:rFonts w:eastAsia="Times New Roman" w:cstheme="minorHAnsi"/>
          <w:color w:val="444444"/>
          <w:sz w:val="24"/>
          <w:szCs w:val="24"/>
        </w:rPr>
        <w:t>.</w:t>
      </w:r>
      <w:r w:rsidRPr="00B445A2">
        <w:rPr>
          <w:rFonts w:eastAsia="Times New Roman" w:cstheme="minorHAnsi"/>
          <w:color w:val="444444"/>
          <w:sz w:val="24"/>
          <w:szCs w:val="24"/>
        </w:rPr>
        <w:t xml:space="preserve"> </w:t>
      </w:r>
      <w:r w:rsidR="00704DBB">
        <w:rPr>
          <w:rFonts w:eastAsia="Times New Roman" w:cstheme="minorHAnsi"/>
          <w:color w:val="444444"/>
          <w:sz w:val="24"/>
          <w:szCs w:val="24"/>
        </w:rPr>
        <w:t>As</w:t>
      </w:r>
      <w:r w:rsidRPr="00B445A2">
        <w:rPr>
          <w:rFonts w:eastAsia="Times New Roman" w:cstheme="minorHAnsi"/>
          <w:color w:val="444444"/>
          <w:sz w:val="24"/>
          <w:szCs w:val="24"/>
        </w:rPr>
        <w:t xml:space="preserve"> Sandy said this is not a one-time event. We're going to go back to some normal</w:t>
      </w:r>
      <w:r w:rsidR="00B63266">
        <w:rPr>
          <w:rFonts w:eastAsia="Times New Roman" w:cstheme="minorHAnsi"/>
          <w:color w:val="444444"/>
          <w:sz w:val="24"/>
          <w:szCs w:val="24"/>
        </w:rPr>
        <w:t>cy</w:t>
      </w:r>
      <w:r w:rsidRPr="00B445A2">
        <w:rPr>
          <w:rFonts w:eastAsia="Times New Roman" w:cstheme="minorHAnsi"/>
          <w:color w:val="444444"/>
          <w:sz w:val="24"/>
          <w:szCs w:val="24"/>
        </w:rPr>
        <w:t xml:space="preserve"> that we had prior to this</w:t>
      </w:r>
      <w:r w:rsidR="000018A3">
        <w:rPr>
          <w:rFonts w:eastAsia="Times New Roman" w:cstheme="minorHAnsi"/>
          <w:color w:val="444444"/>
          <w:sz w:val="24"/>
          <w:szCs w:val="24"/>
        </w:rPr>
        <w:t>.</w:t>
      </w:r>
      <w:r w:rsidRPr="00B445A2">
        <w:rPr>
          <w:rFonts w:eastAsia="Times New Roman" w:cstheme="minorHAnsi"/>
          <w:color w:val="444444"/>
          <w:sz w:val="24"/>
          <w:szCs w:val="24"/>
        </w:rPr>
        <w:t xml:space="preserve"> </w:t>
      </w:r>
      <w:r w:rsidR="00C76CA8">
        <w:rPr>
          <w:rFonts w:eastAsia="Times New Roman" w:cstheme="minorHAnsi"/>
          <w:color w:val="444444"/>
          <w:sz w:val="24"/>
          <w:szCs w:val="24"/>
        </w:rPr>
        <w:t>This</w:t>
      </w:r>
      <w:r w:rsidR="00C76CA8" w:rsidRPr="00B445A2">
        <w:rPr>
          <w:rFonts w:eastAsia="Times New Roman" w:cstheme="minorHAnsi"/>
          <w:color w:val="444444"/>
          <w:sz w:val="24"/>
          <w:szCs w:val="24"/>
        </w:rPr>
        <w:t xml:space="preserve"> pandemic</w:t>
      </w:r>
      <w:r w:rsidRPr="00B445A2">
        <w:rPr>
          <w:rFonts w:eastAsia="Times New Roman" w:cstheme="minorHAnsi"/>
          <w:color w:val="444444"/>
          <w:sz w:val="24"/>
          <w:szCs w:val="24"/>
        </w:rPr>
        <w:t xml:space="preserve"> will have a long</w:t>
      </w:r>
      <w:r w:rsidR="00AF6F91">
        <w:rPr>
          <w:rFonts w:eastAsia="Times New Roman" w:cstheme="minorHAnsi"/>
          <w:color w:val="444444"/>
          <w:sz w:val="24"/>
          <w:szCs w:val="24"/>
        </w:rPr>
        <w:t>-</w:t>
      </w:r>
      <w:r w:rsidRPr="00B445A2">
        <w:rPr>
          <w:rFonts w:eastAsia="Times New Roman" w:cstheme="minorHAnsi"/>
          <w:color w:val="444444"/>
          <w:sz w:val="24"/>
          <w:szCs w:val="24"/>
        </w:rPr>
        <w:t>lasting impact and so we're really thinking at the association level about how do we position the organization to continue to be a resource for our nation as this crisis moves forward.</w:t>
      </w:r>
    </w:p>
    <w:p w14:paraId="30B97054" w14:textId="12B25820"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So with that I want to turn to Jim D</w:t>
      </w:r>
      <w:r w:rsidR="00B6377E">
        <w:rPr>
          <w:rFonts w:eastAsia="Times New Roman" w:cstheme="minorHAnsi"/>
          <w:color w:val="444444"/>
          <w:sz w:val="24"/>
          <w:szCs w:val="24"/>
        </w:rPr>
        <w:t>iaz</w:t>
      </w:r>
      <w:r w:rsidR="009B2E73">
        <w:rPr>
          <w:rFonts w:eastAsia="Times New Roman" w:cstheme="minorHAnsi"/>
          <w:color w:val="444444"/>
          <w:sz w:val="24"/>
          <w:szCs w:val="24"/>
        </w:rPr>
        <w:t>-</w:t>
      </w:r>
      <w:r w:rsidR="00E62E2A" w:rsidRPr="00B445A2">
        <w:rPr>
          <w:rFonts w:eastAsia="Times New Roman" w:cstheme="minorHAnsi"/>
          <w:color w:val="444444"/>
          <w:sz w:val="24"/>
          <w:szCs w:val="24"/>
        </w:rPr>
        <w:t>Granad</w:t>
      </w:r>
      <w:r w:rsidR="00E62E2A">
        <w:rPr>
          <w:rFonts w:eastAsia="Times New Roman" w:cstheme="minorHAnsi"/>
          <w:color w:val="444444"/>
          <w:sz w:val="24"/>
          <w:szCs w:val="24"/>
        </w:rPr>
        <w:t>os</w:t>
      </w:r>
      <w:r w:rsidR="00E62E2A" w:rsidRPr="00B445A2">
        <w:rPr>
          <w:rFonts w:eastAsia="Times New Roman" w:cstheme="minorHAnsi"/>
          <w:color w:val="444444"/>
          <w:sz w:val="24"/>
          <w:szCs w:val="24"/>
        </w:rPr>
        <w:t xml:space="preserve"> </w:t>
      </w:r>
      <w:r w:rsidRPr="00B445A2">
        <w:rPr>
          <w:rFonts w:eastAsia="Times New Roman" w:cstheme="minorHAnsi"/>
          <w:color w:val="444444"/>
          <w:sz w:val="24"/>
          <w:szCs w:val="24"/>
        </w:rPr>
        <w:t xml:space="preserve">who is both our Deputy CEO and acting Chief </w:t>
      </w:r>
      <w:r w:rsidR="00B76026">
        <w:rPr>
          <w:rFonts w:eastAsia="Times New Roman" w:cstheme="minorHAnsi"/>
          <w:color w:val="444444"/>
          <w:sz w:val="24"/>
          <w:szCs w:val="24"/>
        </w:rPr>
        <w:t>S</w:t>
      </w:r>
      <w:r w:rsidRPr="00B445A2">
        <w:rPr>
          <w:rFonts w:eastAsia="Times New Roman" w:cstheme="minorHAnsi"/>
          <w:color w:val="444444"/>
          <w:sz w:val="24"/>
          <w:szCs w:val="24"/>
        </w:rPr>
        <w:t>cientific Officer. Jim is a scientist himself and just a great deputy and leader within the association. So have at it Jim.</w:t>
      </w:r>
      <w:r w:rsidR="00D65095">
        <w:rPr>
          <w:rFonts w:eastAsia="Times New Roman" w:cstheme="minorHAnsi"/>
          <w:color w:val="444444"/>
          <w:sz w:val="24"/>
          <w:szCs w:val="24"/>
        </w:rPr>
        <w:t xml:space="preserve"> Got to get off mute.</w:t>
      </w:r>
      <w:r w:rsidR="002F23E9">
        <w:rPr>
          <w:rFonts w:eastAsia="Times New Roman" w:cstheme="minorHAnsi"/>
          <w:color w:val="444444"/>
          <w:sz w:val="24"/>
          <w:szCs w:val="24"/>
        </w:rPr>
        <w:t xml:space="preserve"> I know he was saying something very profound</w:t>
      </w:r>
      <w:r w:rsidR="00B61067">
        <w:rPr>
          <w:rFonts w:eastAsia="Times New Roman" w:cstheme="minorHAnsi"/>
          <w:color w:val="444444"/>
          <w:sz w:val="24"/>
          <w:szCs w:val="24"/>
        </w:rPr>
        <w:t>, but it</w:t>
      </w:r>
      <w:r w:rsidR="00B4085E">
        <w:rPr>
          <w:rFonts w:eastAsia="Times New Roman" w:cstheme="minorHAnsi"/>
          <w:color w:val="444444"/>
          <w:sz w:val="24"/>
          <w:szCs w:val="24"/>
        </w:rPr>
        <w:t>’</w:t>
      </w:r>
      <w:r w:rsidR="00B61067">
        <w:rPr>
          <w:rFonts w:eastAsia="Times New Roman" w:cstheme="minorHAnsi"/>
          <w:color w:val="444444"/>
          <w:sz w:val="24"/>
          <w:szCs w:val="24"/>
        </w:rPr>
        <w:t>s</w:t>
      </w:r>
      <w:r w:rsidR="00B4085E">
        <w:rPr>
          <w:rFonts w:eastAsia="Times New Roman" w:cstheme="minorHAnsi"/>
          <w:color w:val="444444"/>
          <w:sz w:val="24"/>
          <w:szCs w:val="24"/>
        </w:rPr>
        <w:t xml:space="preserve"> better if you’re off mute</w:t>
      </w:r>
      <w:r w:rsidR="00B80B55">
        <w:rPr>
          <w:rFonts w:eastAsia="Times New Roman" w:cstheme="minorHAnsi"/>
          <w:color w:val="444444"/>
          <w:sz w:val="24"/>
          <w:szCs w:val="24"/>
        </w:rPr>
        <w:t>.</w:t>
      </w:r>
    </w:p>
    <w:p w14:paraId="70F0EF5E" w14:textId="3EA15127" w:rsidR="00B445A2" w:rsidRPr="00B445A2" w:rsidRDefault="000F1541" w:rsidP="00B445A2">
      <w:pPr>
        <w:shd w:val="clear" w:color="auto" w:fill="FFFFFF"/>
        <w:spacing w:after="150" w:line="240" w:lineRule="auto"/>
        <w:rPr>
          <w:rFonts w:eastAsia="Times New Roman" w:cstheme="minorHAnsi"/>
          <w:color w:val="444444"/>
          <w:sz w:val="24"/>
          <w:szCs w:val="24"/>
        </w:rPr>
      </w:pPr>
      <w:r w:rsidRPr="00B445A2" w:rsidDel="000F1541">
        <w:rPr>
          <w:rFonts w:eastAsia="Times New Roman" w:cstheme="minorHAnsi"/>
          <w:color w:val="8B8D99"/>
          <w:sz w:val="24"/>
          <w:szCs w:val="24"/>
        </w:rPr>
        <w:t xml:space="preserve"> </w:t>
      </w:r>
      <w:r w:rsidR="00894D3B">
        <w:rPr>
          <w:rFonts w:eastAsia="Times New Roman" w:cstheme="minorHAnsi"/>
          <w:color w:val="444444"/>
          <w:sz w:val="24"/>
          <w:szCs w:val="24"/>
        </w:rPr>
        <w:t>[Jim Diaz-Granados</w:t>
      </w:r>
      <w:r w:rsidR="00FA6E18">
        <w:rPr>
          <w:rFonts w:eastAsia="Times New Roman" w:cstheme="minorHAnsi"/>
          <w:color w:val="444444"/>
          <w:sz w:val="24"/>
          <w:szCs w:val="24"/>
        </w:rPr>
        <w:t>]</w:t>
      </w:r>
      <w:r w:rsidR="00B445A2" w:rsidRPr="00B445A2">
        <w:rPr>
          <w:rFonts w:eastAsia="Times New Roman" w:cstheme="minorHAnsi"/>
          <w:color w:val="444444"/>
          <w:sz w:val="24"/>
          <w:szCs w:val="24"/>
        </w:rPr>
        <w:t>, Yes. There we go. </w:t>
      </w:r>
      <w:r w:rsidR="002A40DA">
        <w:rPr>
          <w:rFonts w:eastAsia="Times New Roman" w:cstheme="minorHAnsi"/>
          <w:color w:val="444444"/>
          <w:sz w:val="24"/>
          <w:szCs w:val="24"/>
        </w:rPr>
        <w:t>So today</w:t>
      </w:r>
      <w:r w:rsidR="00967188">
        <w:rPr>
          <w:rFonts w:eastAsia="Times New Roman" w:cstheme="minorHAnsi"/>
          <w:color w:val="444444"/>
          <w:sz w:val="24"/>
          <w:szCs w:val="24"/>
        </w:rPr>
        <w:t>’s</w:t>
      </w:r>
      <w:r w:rsidR="00B445A2" w:rsidRPr="00B445A2">
        <w:rPr>
          <w:rFonts w:eastAsia="Times New Roman" w:cstheme="minorHAnsi"/>
          <w:color w:val="444444"/>
          <w:sz w:val="24"/>
          <w:szCs w:val="24"/>
        </w:rPr>
        <w:t xml:space="preserve"> not </w:t>
      </w:r>
      <w:r>
        <w:rPr>
          <w:rFonts w:eastAsia="Times New Roman" w:cstheme="minorHAnsi"/>
          <w:color w:val="444444"/>
          <w:sz w:val="24"/>
          <w:szCs w:val="24"/>
        </w:rPr>
        <w:t xml:space="preserve">going to </w:t>
      </w:r>
      <w:r w:rsidR="00B445A2" w:rsidRPr="00B445A2">
        <w:rPr>
          <w:rFonts w:eastAsia="Times New Roman" w:cstheme="minorHAnsi"/>
          <w:color w:val="444444"/>
          <w:sz w:val="24"/>
          <w:szCs w:val="24"/>
        </w:rPr>
        <w:t xml:space="preserve">be one of those days where I go an entire day without talking while on </w:t>
      </w:r>
      <w:r w:rsidR="00967188">
        <w:rPr>
          <w:rFonts w:eastAsia="Times New Roman" w:cstheme="minorHAnsi"/>
          <w:color w:val="444444"/>
          <w:sz w:val="24"/>
          <w:szCs w:val="24"/>
        </w:rPr>
        <w:t>mute,</w:t>
      </w:r>
      <w:r w:rsidR="00967188"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so we'll chalk that one up. I just was saying thank you very much to you Arthur and to Sandy for setting up the discussion today. </w:t>
      </w:r>
      <w:r w:rsidR="00C7771E">
        <w:rPr>
          <w:rFonts w:eastAsia="Times New Roman" w:cstheme="minorHAnsi"/>
          <w:color w:val="444444"/>
          <w:sz w:val="24"/>
          <w:szCs w:val="24"/>
        </w:rPr>
        <w:t>Did</w:t>
      </w:r>
      <w:r w:rsidR="00B445A2" w:rsidRPr="00B445A2">
        <w:rPr>
          <w:rFonts w:eastAsia="Times New Roman" w:cstheme="minorHAnsi"/>
          <w:color w:val="444444"/>
          <w:sz w:val="24"/>
          <w:szCs w:val="24"/>
        </w:rPr>
        <w:t xml:space="preserve"> a great job.</w:t>
      </w:r>
    </w:p>
    <w:p w14:paraId="58806BAE" w14:textId="23E8EF29"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I'm very pleased to be with </w:t>
      </w:r>
      <w:r w:rsidR="000372EB">
        <w:rPr>
          <w:rFonts w:eastAsia="Times New Roman" w:cstheme="minorHAnsi"/>
          <w:color w:val="444444"/>
          <w:sz w:val="24"/>
          <w:szCs w:val="24"/>
        </w:rPr>
        <w:t xml:space="preserve">all of </w:t>
      </w:r>
      <w:r w:rsidRPr="00B445A2">
        <w:rPr>
          <w:rFonts w:eastAsia="Times New Roman" w:cstheme="minorHAnsi"/>
          <w:color w:val="444444"/>
          <w:sz w:val="24"/>
          <w:szCs w:val="24"/>
        </w:rPr>
        <w:t xml:space="preserve">you here this afternoon and looking forward to the discussion. I do want to say though that I have a sincere hope that all of you and your loved ones are all staying safe and healthy during these extraordinary times. I do have a few slides to share with you this afternoon related to some of the implications of the current covid-19 pandemic on our research </w:t>
      </w:r>
      <w:r w:rsidR="00061617">
        <w:rPr>
          <w:rFonts w:eastAsia="Times New Roman" w:cstheme="minorHAnsi"/>
          <w:color w:val="444444"/>
          <w:sz w:val="24"/>
          <w:szCs w:val="24"/>
        </w:rPr>
        <w:t>e</w:t>
      </w:r>
      <w:r w:rsidRPr="00B445A2">
        <w:rPr>
          <w:rFonts w:eastAsia="Times New Roman" w:cstheme="minorHAnsi"/>
          <w:color w:val="444444"/>
          <w:sz w:val="24"/>
          <w:szCs w:val="24"/>
        </w:rPr>
        <w:t>nterprise</w:t>
      </w:r>
      <w:r w:rsidR="008177CD">
        <w:rPr>
          <w:rFonts w:eastAsia="Times New Roman" w:cstheme="minorHAnsi"/>
          <w:color w:val="444444"/>
          <w:sz w:val="24"/>
          <w:szCs w:val="24"/>
        </w:rPr>
        <w:t>.</w:t>
      </w:r>
      <w:r w:rsidRPr="00B445A2">
        <w:rPr>
          <w:rFonts w:eastAsia="Times New Roman" w:cstheme="minorHAnsi"/>
          <w:color w:val="444444"/>
          <w:sz w:val="24"/>
          <w:szCs w:val="24"/>
        </w:rPr>
        <w:t xml:space="preserve"> </w:t>
      </w:r>
      <w:r w:rsidR="008177CD">
        <w:rPr>
          <w:rFonts w:eastAsia="Times New Roman" w:cstheme="minorHAnsi"/>
          <w:color w:val="444444"/>
          <w:sz w:val="24"/>
          <w:szCs w:val="24"/>
        </w:rPr>
        <w:t>A</w:t>
      </w:r>
      <w:r w:rsidR="008177CD" w:rsidRPr="00B445A2">
        <w:rPr>
          <w:rFonts w:eastAsia="Times New Roman" w:cstheme="minorHAnsi"/>
          <w:color w:val="444444"/>
          <w:sz w:val="24"/>
          <w:szCs w:val="24"/>
        </w:rPr>
        <w:t xml:space="preserve">s </w:t>
      </w:r>
      <w:r w:rsidRPr="00B445A2">
        <w:rPr>
          <w:rFonts w:eastAsia="Times New Roman" w:cstheme="minorHAnsi"/>
          <w:color w:val="444444"/>
          <w:sz w:val="24"/>
          <w:szCs w:val="24"/>
        </w:rPr>
        <w:t>we all know, it's a very</w:t>
      </w:r>
      <w:r w:rsidR="00600482">
        <w:rPr>
          <w:rFonts w:eastAsia="Times New Roman" w:cstheme="minorHAnsi"/>
          <w:color w:val="444444"/>
          <w:sz w:val="24"/>
          <w:szCs w:val="24"/>
        </w:rPr>
        <w:t>,</w:t>
      </w:r>
      <w:r w:rsidRPr="00B445A2">
        <w:rPr>
          <w:rFonts w:eastAsia="Times New Roman" w:cstheme="minorHAnsi"/>
          <w:color w:val="444444"/>
          <w:sz w:val="24"/>
          <w:szCs w:val="24"/>
        </w:rPr>
        <w:t xml:space="preserve"> very complex situation.</w:t>
      </w:r>
    </w:p>
    <w:p w14:paraId="645E506A" w14:textId="1FC5FA6B"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So, I will not by any stretch of the imagination that tend to be exhaustive</w:t>
      </w:r>
      <w:r w:rsidR="00BB2311">
        <w:rPr>
          <w:rFonts w:eastAsia="Times New Roman" w:cstheme="minorHAnsi"/>
          <w:color w:val="444444"/>
          <w:sz w:val="24"/>
          <w:szCs w:val="24"/>
        </w:rPr>
        <w:t>.</w:t>
      </w:r>
      <w:r w:rsidR="0070312F">
        <w:rPr>
          <w:rFonts w:eastAsia="Times New Roman" w:cstheme="minorHAnsi"/>
          <w:color w:val="444444"/>
          <w:sz w:val="24"/>
          <w:szCs w:val="24"/>
        </w:rPr>
        <w:t xml:space="preserve"> But</w:t>
      </w:r>
      <w:r w:rsidRPr="00B445A2">
        <w:rPr>
          <w:rFonts w:eastAsia="Times New Roman" w:cstheme="minorHAnsi"/>
          <w:color w:val="444444"/>
          <w:sz w:val="24"/>
          <w:szCs w:val="24"/>
        </w:rPr>
        <w:t xml:space="preserve"> </w:t>
      </w:r>
      <w:r w:rsidR="00FE6C55">
        <w:rPr>
          <w:rFonts w:eastAsia="Times New Roman" w:cstheme="minorHAnsi"/>
          <w:color w:val="444444"/>
          <w:sz w:val="24"/>
          <w:szCs w:val="24"/>
        </w:rPr>
        <w:t>rather</w:t>
      </w:r>
      <w:r w:rsidR="006879DD">
        <w:rPr>
          <w:rFonts w:eastAsia="Times New Roman" w:cstheme="minorHAnsi"/>
          <w:color w:val="444444"/>
          <w:sz w:val="24"/>
          <w:szCs w:val="24"/>
        </w:rPr>
        <w:t xml:space="preserve"> just</w:t>
      </w:r>
      <w:r w:rsidRPr="00B445A2">
        <w:rPr>
          <w:rFonts w:eastAsia="Times New Roman" w:cstheme="minorHAnsi"/>
          <w:color w:val="444444"/>
          <w:sz w:val="24"/>
          <w:szCs w:val="24"/>
        </w:rPr>
        <w:t xml:space="preserve"> trying to set a stage for our discussion</w:t>
      </w:r>
      <w:r w:rsidR="00BE3FF4">
        <w:rPr>
          <w:rFonts w:eastAsia="Times New Roman" w:cstheme="minorHAnsi"/>
          <w:color w:val="444444"/>
          <w:sz w:val="24"/>
          <w:szCs w:val="24"/>
        </w:rPr>
        <w:t>.</w:t>
      </w:r>
      <w:r w:rsidRPr="00B445A2">
        <w:rPr>
          <w:rFonts w:eastAsia="Times New Roman" w:cstheme="minorHAnsi"/>
          <w:color w:val="444444"/>
          <w:sz w:val="24"/>
          <w:szCs w:val="24"/>
        </w:rPr>
        <w:t xml:space="preserve"> </w:t>
      </w:r>
      <w:r w:rsidR="00BE3FF4">
        <w:rPr>
          <w:rFonts w:eastAsia="Times New Roman" w:cstheme="minorHAnsi"/>
          <w:color w:val="444444"/>
          <w:sz w:val="24"/>
          <w:szCs w:val="24"/>
        </w:rPr>
        <w:t>M</w:t>
      </w:r>
      <w:r w:rsidR="00BE3FF4" w:rsidRPr="00B445A2">
        <w:rPr>
          <w:rFonts w:eastAsia="Times New Roman" w:cstheme="minorHAnsi"/>
          <w:color w:val="444444"/>
          <w:sz w:val="24"/>
          <w:szCs w:val="24"/>
        </w:rPr>
        <w:t xml:space="preserve">y </w:t>
      </w:r>
      <w:r w:rsidRPr="00B445A2">
        <w:rPr>
          <w:rFonts w:eastAsia="Times New Roman" w:cstheme="minorHAnsi"/>
          <w:color w:val="444444"/>
          <w:sz w:val="24"/>
          <w:szCs w:val="24"/>
        </w:rPr>
        <w:t xml:space="preserve">aim is to do this and no more than 15 or 20 minutes in order to leave plenty of room to take questions as well as for you of the participants to share maybe relevant experiences and </w:t>
      </w:r>
      <w:r w:rsidR="00262F9D">
        <w:rPr>
          <w:rFonts w:eastAsia="Times New Roman" w:cstheme="minorHAnsi"/>
          <w:color w:val="444444"/>
          <w:sz w:val="24"/>
          <w:szCs w:val="24"/>
        </w:rPr>
        <w:t>l</w:t>
      </w:r>
      <w:r w:rsidR="00262F9D" w:rsidRPr="00B445A2">
        <w:rPr>
          <w:rFonts w:eastAsia="Times New Roman" w:cstheme="minorHAnsi"/>
          <w:color w:val="444444"/>
          <w:sz w:val="24"/>
          <w:szCs w:val="24"/>
        </w:rPr>
        <w:t xml:space="preserve">essons </w:t>
      </w:r>
      <w:r w:rsidR="00262F9D">
        <w:rPr>
          <w:rFonts w:eastAsia="Times New Roman" w:cstheme="minorHAnsi"/>
          <w:color w:val="444444"/>
          <w:sz w:val="24"/>
          <w:szCs w:val="24"/>
        </w:rPr>
        <w:t>l</w:t>
      </w:r>
      <w:r w:rsidR="00262F9D" w:rsidRPr="00B445A2">
        <w:rPr>
          <w:rFonts w:eastAsia="Times New Roman" w:cstheme="minorHAnsi"/>
          <w:color w:val="444444"/>
          <w:sz w:val="24"/>
          <w:szCs w:val="24"/>
        </w:rPr>
        <w:t xml:space="preserve">earned </w:t>
      </w:r>
      <w:r w:rsidRPr="00B445A2">
        <w:rPr>
          <w:rFonts w:eastAsia="Times New Roman" w:cstheme="minorHAnsi"/>
          <w:color w:val="444444"/>
          <w:sz w:val="24"/>
          <w:szCs w:val="24"/>
        </w:rPr>
        <w:t xml:space="preserve">through </w:t>
      </w:r>
      <w:r w:rsidR="00262F9D">
        <w:rPr>
          <w:rFonts w:eastAsia="Times New Roman" w:cstheme="minorHAnsi"/>
          <w:color w:val="444444"/>
          <w:sz w:val="24"/>
          <w:szCs w:val="24"/>
        </w:rPr>
        <w:t>these last</w:t>
      </w:r>
      <w:r w:rsidRPr="00B445A2">
        <w:rPr>
          <w:rFonts w:eastAsia="Times New Roman" w:cstheme="minorHAnsi"/>
          <w:color w:val="444444"/>
          <w:sz w:val="24"/>
          <w:szCs w:val="24"/>
        </w:rPr>
        <w:t xml:space="preserve"> two months.</w:t>
      </w:r>
      <w:r w:rsidR="000F1541" w:rsidRPr="000F1541">
        <w:rPr>
          <w:rFonts w:eastAsia="Times New Roman" w:cstheme="minorHAnsi"/>
          <w:color w:val="444444"/>
          <w:sz w:val="24"/>
          <w:szCs w:val="24"/>
        </w:rPr>
        <w:t xml:space="preserve"> </w:t>
      </w:r>
      <w:r w:rsidR="000F1541" w:rsidRPr="00B445A2">
        <w:rPr>
          <w:rFonts w:eastAsia="Times New Roman" w:cstheme="minorHAnsi"/>
          <w:color w:val="444444"/>
          <w:sz w:val="24"/>
          <w:szCs w:val="24"/>
        </w:rPr>
        <w:t>So, let me start with a bit of context</w:t>
      </w:r>
      <w:r w:rsidR="000F1541">
        <w:rPr>
          <w:rFonts w:eastAsia="Times New Roman" w:cstheme="minorHAnsi"/>
          <w:color w:val="444444"/>
          <w:sz w:val="24"/>
          <w:szCs w:val="24"/>
        </w:rPr>
        <w:t xml:space="preserve">. Next </w:t>
      </w:r>
      <w:r w:rsidR="000F1541" w:rsidRPr="00B445A2">
        <w:rPr>
          <w:rFonts w:eastAsia="Times New Roman" w:cstheme="minorHAnsi"/>
          <w:color w:val="444444"/>
          <w:sz w:val="24"/>
          <w:szCs w:val="24"/>
        </w:rPr>
        <w:t>slide</w:t>
      </w:r>
      <w:r w:rsidR="000F1541">
        <w:rPr>
          <w:rFonts w:eastAsia="Times New Roman" w:cstheme="minorHAnsi"/>
          <w:color w:val="444444"/>
          <w:sz w:val="24"/>
          <w:szCs w:val="24"/>
        </w:rPr>
        <w:t>.</w:t>
      </w:r>
    </w:p>
    <w:p w14:paraId="00FE5F55" w14:textId="327A7ACE" w:rsidR="00B445A2" w:rsidRPr="00B445A2" w:rsidRDefault="00C1206B"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So,</w:t>
      </w:r>
      <w:r w:rsidR="00B445A2" w:rsidRPr="00B445A2">
        <w:rPr>
          <w:rFonts w:eastAsia="Times New Roman" w:cstheme="minorHAnsi"/>
          <w:color w:val="444444"/>
          <w:sz w:val="24"/>
          <w:szCs w:val="24"/>
        </w:rPr>
        <w:t xml:space="preserve"> when the university industry in federal </w:t>
      </w:r>
      <w:r w:rsidR="00991083">
        <w:rPr>
          <w:rFonts w:eastAsia="Times New Roman" w:cstheme="minorHAnsi"/>
          <w:color w:val="444444"/>
          <w:sz w:val="24"/>
          <w:szCs w:val="24"/>
        </w:rPr>
        <w:t>l</w:t>
      </w:r>
      <w:r w:rsidR="00991083" w:rsidRPr="00B445A2">
        <w:rPr>
          <w:rFonts w:eastAsia="Times New Roman" w:cstheme="minorHAnsi"/>
          <w:color w:val="444444"/>
          <w:sz w:val="24"/>
          <w:szCs w:val="24"/>
        </w:rPr>
        <w:t xml:space="preserve">abs </w:t>
      </w:r>
      <w:r w:rsidR="00B445A2" w:rsidRPr="00B445A2">
        <w:rPr>
          <w:rFonts w:eastAsia="Times New Roman" w:cstheme="minorHAnsi"/>
          <w:color w:val="444444"/>
          <w:sz w:val="24"/>
          <w:szCs w:val="24"/>
        </w:rPr>
        <w:t xml:space="preserve">closed due to the pandemic, we had </w:t>
      </w:r>
      <w:r w:rsidRPr="00B445A2">
        <w:rPr>
          <w:rFonts w:eastAsia="Times New Roman" w:cstheme="minorHAnsi"/>
          <w:color w:val="444444"/>
          <w:sz w:val="24"/>
          <w:szCs w:val="24"/>
        </w:rPr>
        <w:t>students’</w:t>
      </w:r>
      <w:r w:rsidR="00B445A2" w:rsidRPr="00B445A2">
        <w:rPr>
          <w:rFonts w:eastAsia="Times New Roman" w:cstheme="minorHAnsi"/>
          <w:color w:val="444444"/>
          <w:sz w:val="24"/>
          <w:szCs w:val="24"/>
        </w:rPr>
        <w:t xml:space="preserve"> postdocs and P</w:t>
      </w:r>
      <w:r w:rsidR="00287B08">
        <w:rPr>
          <w:rFonts w:eastAsia="Times New Roman" w:cstheme="minorHAnsi"/>
          <w:color w:val="444444"/>
          <w:sz w:val="24"/>
          <w:szCs w:val="24"/>
        </w:rPr>
        <w:t>I’s</w:t>
      </w:r>
      <w:r w:rsidR="00B445A2" w:rsidRPr="00B445A2">
        <w:rPr>
          <w:rFonts w:eastAsia="Times New Roman" w:cstheme="minorHAnsi"/>
          <w:color w:val="444444"/>
          <w:sz w:val="24"/>
          <w:szCs w:val="24"/>
        </w:rPr>
        <w:t xml:space="preserve"> that were faced with disruption and all facets of their life. So on top of the worries about their own personal health</w:t>
      </w:r>
      <w:r w:rsidR="009231B4">
        <w:rPr>
          <w:rFonts w:eastAsia="Times New Roman" w:cstheme="minorHAnsi"/>
          <w:color w:val="444444"/>
          <w:sz w:val="24"/>
          <w:szCs w:val="24"/>
        </w:rPr>
        <w:t>,</w:t>
      </w:r>
      <w:r w:rsidR="00B445A2" w:rsidRPr="00B445A2">
        <w:rPr>
          <w:rFonts w:eastAsia="Times New Roman" w:cstheme="minorHAnsi"/>
          <w:color w:val="444444"/>
          <w:sz w:val="24"/>
          <w:szCs w:val="24"/>
        </w:rPr>
        <w:t xml:space="preserve"> their families</w:t>
      </w:r>
      <w:r w:rsidR="00B96978">
        <w:rPr>
          <w:rFonts w:eastAsia="Times New Roman" w:cstheme="minorHAnsi"/>
          <w:color w:val="444444"/>
          <w:sz w:val="24"/>
          <w:szCs w:val="24"/>
        </w:rPr>
        <w:t>,</w:t>
      </w:r>
      <w:r w:rsidR="00B445A2" w:rsidRPr="00B445A2">
        <w:rPr>
          <w:rFonts w:eastAsia="Times New Roman" w:cstheme="minorHAnsi"/>
          <w:color w:val="444444"/>
          <w:sz w:val="24"/>
          <w:szCs w:val="24"/>
        </w:rPr>
        <w:t xml:space="preserve"> and their friends </w:t>
      </w:r>
      <w:r w:rsidR="00B96978">
        <w:rPr>
          <w:rFonts w:eastAsia="Times New Roman" w:cstheme="minorHAnsi"/>
          <w:color w:val="444444"/>
          <w:sz w:val="24"/>
          <w:szCs w:val="24"/>
        </w:rPr>
        <w:t>h</w:t>
      </w:r>
      <w:r w:rsidR="00B96978" w:rsidRPr="00B445A2">
        <w:rPr>
          <w:rFonts w:eastAsia="Times New Roman" w:cstheme="minorHAnsi"/>
          <w:color w:val="444444"/>
          <w:sz w:val="24"/>
          <w:szCs w:val="24"/>
        </w:rPr>
        <w:t>ealth</w:t>
      </w:r>
      <w:r w:rsidR="00EC4B55">
        <w:rPr>
          <w:rFonts w:eastAsia="Times New Roman" w:cstheme="minorHAnsi"/>
          <w:color w:val="444444"/>
          <w:sz w:val="24"/>
          <w:szCs w:val="24"/>
        </w:rPr>
        <w:t>.</w:t>
      </w:r>
      <w:r w:rsidR="00B96978" w:rsidRPr="00B445A2">
        <w:rPr>
          <w:rFonts w:eastAsia="Times New Roman" w:cstheme="minorHAnsi"/>
          <w:color w:val="444444"/>
          <w:sz w:val="24"/>
          <w:szCs w:val="24"/>
        </w:rPr>
        <w:t xml:space="preserve"> </w:t>
      </w:r>
      <w:r w:rsidR="00EC4B55">
        <w:rPr>
          <w:rFonts w:eastAsia="Times New Roman" w:cstheme="minorHAnsi"/>
          <w:color w:val="444444"/>
          <w:sz w:val="24"/>
          <w:szCs w:val="24"/>
        </w:rPr>
        <w:t>M</w:t>
      </w:r>
      <w:r w:rsidR="00EC4B55" w:rsidRPr="00B445A2">
        <w:rPr>
          <w:rFonts w:eastAsia="Times New Roman" w:cstheme="minorHAnsi"/>
          <w:color w:val="444444"/>
          <w:sz w:val="24"/>
          <w:szCs w:val="24"/>
        </w:rPr>
        <w:t xml:space="preserve">any </w:t>
      </w:r>
      <w:r w:rsidR="00B445A2" w:rsidRPr="00B445A2">
        <w:rPr>
          <w:rFonts w:eastAsia="Times New Roman" w:cstheme="minorHAnsi"/>
          <w:color w:val="444444"/>
          <w:sz w:val="24"/>
          <w:szCs w:val="24"/>
        </w:rPr>
        <w:t xml:space="preserve">instantly began to experience the uncertainty </w:t>
      </w:r>
      <w:r w:rsidR="00EC4B55">
        <w:rPr>
          <w:rFonts w:eastAsia="Times New Roman" w:cstheme="minorHAnsi"/>
          <w:color w:val="444444"/>
          <w:sz w:val="24"/>
          <w:szCs w:val="24"/>
        </w:rPr>
        <w:t>s</w:t>
      </w:r>
      <w:r w:rsidR="00EC4B55" w:rsidRPr="00B445A2">
        <w:rPr>
          <w:rFonts w:eastAsia="Times New Roman" w:cstheme="minorHAnsi"/>
          <w:color w:val="444444"/>
          <w:sz w:val="24"/>
          <w:szCs w:val="24"/>
        </w:rPr>
        <w:t xml:space="preserve">tress </w:t>
      </w:r>
      <w:r w:rsidR="00B445A2" w:rsidRPr="00B445A2">
        <w:rPr>
          <w:rFonts w:eastAsia="Times New Roman" w:cstheme="minorHAnsi"/>
          <w:color w:val="444444"/>
          <w:sz w:val="24"/>
          <w:szCs w:val="24"/>
        </w:rPr>
        <w:t xml:space="preserve">and </w:t>
      </w:r>
      <w:r w:rsidR="00EC4B55">
        <w:rPr>
          <w:rFonts w:eastAsia="Times New Roman" w:cstheme="minorHAnsi"/>
          <w:color w:val="444444"/>
          <w:sz w:val="24"/>
          <w:szCs w:val="24"/>
        </w:rPr>
        <w:t>a</w:t>
      </w:r>
      <w:r w:rsidR="00EC4B55" w:rsidRPr="00B445A2">
        <w:rPr>
          <w:rFonts w:eastAsia="Times New Roman" w:cstheme="minorHAnsi"/>
          <w:color w:val="444444"/>
          <w:sz w:val="24"/>
          <w:szCs w:val="24"/>
        </w:rPr>
        <w:t xml:space="preserve">nxiety </w:t>
      </w:r>
      <w:r w:rsidR="00B445A2" w:rsidRPr="00B445A2">
        <w:rPr>
          <w:rFonts w:eastAsia="Times New Roman" w:cstheme="minorHAnsi"/>
          <w:color w:val="444444"/>
          <w:sz w:val="24"/>
          <w:szCs w:val="24"/>
        </w:rPr>
        <w:t>of their livelihoods.</w:t>
      </w:r>
    </w:p>
    <w:p w14:paraId="308B87F2" w14:textId="4220C1A0" w:rsidR="00B445A2" w:rsidRPr="00B445A2" w:rsidRDefault="00C20D63"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Pr="00B445A2">
        <w:rPr>
          <w:rFonts w:eastAsia="Times New Roman" w:cstheme="minorHAnsi"/>
          <w:color w:val="444444"/>
          <w:sz w:val="24"/>
          <w:szCs w:val="24"/>
        </w:rPr>
        <w:t xml:space="preserve">hey </w:t>
      </w:r>
      <w:r w:rsidR="00B445A2" w:rsidRPr="00B445A2">
        <w:rPr>
          <w:rFonts w:eastAsia="Times New Roman" w:cstheme="minorHAnsi"/>
          <w:color w:val="444444"/>
          <w:sz w:val="24"/>
          <w:szCs w:val="24"/>
        </w:rPr>
        <w:t xml:space="preserve">were worrying about finishing their dissertations finishing their </w:t>
      </w:r>
      <w:r>
        <w:rPr>
          <w:rFonts w:eastAsia="Times New Roman" w:cstheme="minorHAnsi"/>
          <w:color w:val="444444"/>
          <w:sz w:val="24"/>
          <w:szCs w:val="24"/>
        </w:rPr>
        <w:t>t</w:t>
      </w:r>
      <w:r w:rsidRPr="00B445A2">
        <w:rPr>
          <w:rFonts w:eastAsia="Times New Roman" w:cstheme="minorHAnsi"/>
          <w:color w:val="444444"/>
          <w:sz w:val="24"/>
          <w:szCs w:val="24"/>
        </w:rPr>
        <w:t>hes</w:t>
      </w:r>
      <w:r>
        <w:rPr>
          <w:rFonts w:eastAsia="Times New Roman" w:cstheme="minorHAnsi"/>
          <w:color w:val="444444"/>
          <w:sz w:val="24"/>
          <w:szCs w:val="24"/>
        </w:rPr>
        <w:t>i</w:t>
      </w:r>
      <w:r w:rsidRPr="00B445A2">
        <w:rPr>
          <w:rFonts w:eastAsia="Times New Roman" w:cstheme="minorHAnsi"/>
          <w:color w:val="444444"/>
          <w:sz w:val="24"/>
          <w:szCs w:val="24"/>
        </w:rPr>
        <w:t>s</w:t>
      </w:r>
      <w:r w:rsidR="007131FB">
        <w:rPr>
          <w:rFonts w:eastAsia="Times New Roman" w:cstheme="minorHAnsi"/>
          <w:color w:val="444444"/>
          <w:sz w:val="24"/>
          <w:szCs w:val="24"/>
        </w:rPr>
        <w:t>,</w:t>
      </w:r>
      <w:r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finishing a </w:t>
      </w:r>
      <w:r w:rsidR="00C1206B" w:rsidRPr="00B445A2">
        <w:rPr>
          <w:rFonts w:eastAsia="Times New Roman" w:cstheme="minorHAnsi"/>
          <w:color w:val="444444"/>
          <w:sz w:val="24"/>
          <w:szCs w:val="24"/>
        </w:rPr>
        <w:t>first-year</w:t>
      </w:r>
      <w:r w:rsidR="00B445A2" w:rsidRPr="00B445A2">
        <w:rPr>
          <w:rFonts w:eastAsia="Times New Roman" w:cstheme="minorHAnsi"/>
          <w:color w:val="444444"/>
          <w:sz w:val="24"/>
          <w:szCs w:val="24"/>
        </w:rPr>
        <w:t xml:space="preserve"> project</w:t>
      </w:r>
      <w:r w:rsidR="00837CDF">
        <w:rPr>
          <w:rFonts w:eastAsia="Times New Roman" w:cstheme="minorHAnsi"/>
          <w:color w:val="444444"/>
          <w:sz w:val="24"/>
          <w:szCs w:val="24"/>
        </w:rPr>
        <w:t>,</w:t>
      </w:r>
      <w:r w:rsidR="00B445A2" w:rsidRPr="00B445A2">
        <w:rPr>
          <w:rFonts w:eastAsia="Times New Roman" w:cstheme="minorHAnsi"/>
          <w:color w:val="444444"/>
          <w:sz w:val="24"/>
          <w:szCs w:val="24"/>
        </w:rPr>
        <w:t xml:space="preserve"> finishing their undergraduate degree. And </w:t>
      </w:r>
      <w:r w:rsidR="00C1206B" w:rsidRPr="00B445A2">
        <w:rPr>
          <w:rFonts w:eastAsia="Times New Roman" w:cstheme="minorHAnsi"/>
          <w:color w:val="444444"/>
          <w:sz w:val="24"/>
          <w:szCs w:val="24"/>
        </w:rPr>
        <w:t>so,</w:t>
      </w:r>
      <w:r w:rsidR="00B445A2" w:rsidRPr="00B445A2">
        <w:rPr>
          <w:rFonts w:eastAsia="Times New Roman" w:cstheme="minorHAnsi"/>
          <w:color w:val="444444"/>
          <w:sz w:val="24"/>
          <w:szCs w:val="24"/>
        </w:rPr>
        <w:t xml:space="preserve"> there was a lot of uncertainty and anxiety </w:t>
      </w:r>
      <w:r w:rsidR="0070312F" w:rsidRPr="00B445A2">
        <w:rPr>
          <w:rFonts w:eastAsia="Times New Roman" w:cstheme="minorHAnsi"/>
          <w:color w:val="444444"/>
          <w:sz w:val="24"/>
          <w:szCs w:val="24"/>
        </w:rPr>
        <w:t>the</w:t>
      </w:r>
      <w:r w:rsidR="0070312F">
        <w:rPr>
          <w:rFonts w:eastAsia="Times New Roman" w:cstheme="minorHAnsi"/>
          <w:color w:val="444444"/>
          <w:sz w:val="24"/>
          <w:szCs w:val="24"/>
        </w:rPr>
        <w:t>re.</w:t>
      </w:r>
      <w:r w:rsidR="00B445A2" w:rsidRPr="00B445A2">
        <w:rPr>
          <w:rFonts w:eastAsia="Times New Roman" w:cstheme="minorHAnsi"/>
          <w:color w:val="444444"/>
          <w:sz w:val="24"/>
          <w:szCs w:val="24"/>
        </w:rPr>
        <w:t xml:space="preserve"> </w:t>
      </w:r>
      <w:r w:rsidR="0070312F">
        <w:rPr>
          <w:rFonts w:eastAsia="Times New Roman" w:cstheme="minorHAnsi"/>
          <w:color w:val="444444"/>
          <w:sz w:val="24"/>
          <w:szCs w:val="24"/>
        </w:rPr>
        <w:t>PI’s</w:t>
      </w:r>
      <w:r w:rsidR="0070312F"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were worried about their lab staff</w:t>
      </w:r>
      <w:r w:rsidR="007131FB">
        <w:rPr>
          <w:rFonts w:eastAsia="Times New Roman" w:cstheme="minorHAnsi"/>
          <w:color w:val="444444"/>
          <w:sz w:val="24"/>
          <w:szCs w:val="24"/>
        </w:rPr>
        <w:t>,</w:t>
      </w:r>
      <w:r w:rsidR="00B445A2" w:rsidRPr="00B445A2">
        <w:rPr>
          <w:rFonts w:eastAsia="Times New Roman" w:cstheme="minorHAnsi"/>
          <w:color w:val="444444"/>
          <w:sz w:val="24"/>
          <w:szCs w:val="24"/>
        </w:rPr>
        <w:t xml:space="preserve"> worried about their funding and how you know, the livelihood of their students and postdocs. They were worried about how they're going to continue to make progress on the specific aims</w:t>
      </w:r>
      <w:r w:rsidR="000A15C9">
        <w:rPr>
          <w:rFonts w:eastAsia="Times New Roman" w:cstheme="minorHAnsi"/>
          <w:color w:val="444444"/>
          <w:sz w:val="24"/>
          <w:szCs w:val="24"/>
        </w:rPr>
        <w:t xml:space="preserve"> of their grants</w:t>
      </w:r>
      <w:r w:rsidR="000F1541">
        <w:rPr>
          <w:rFonts w:eastAsia="Times New Roman" w:cstheme="minorHAnsi"/>
          <w:color w:val="444444"/>
          <w:sz w:val="24"/>
          <w:szCs w:val="24"/>
        </w:rPr>
        <w:t>.</w:t>
      </w:r>
    </w:p>
    <w:p w14:paraId="6FF94AEA" w14:textId="77777777" w:rsidR="00352683" w:rsidRDefault="00352683" w:rsidP="00B445A2">
      <w:pPr>
        <w:shd w:val="clear" w:color="auto" w:fill="FFFFFF"/>
        <w:spacing w:after="150" w:line="240" w:lineRule="auto"/>
        <w:rPr>
          <w:rFonts w:eastAsia="Times New Roman" w:cstheme="minorHAnsi"/>
          <w:color w:val="8B8D99"/>
          <w:sz w:val="24"/>
          <w:szCs w:val="24"/>
        </w:rPr>
      </w:pPr>
    </w:p>
    <w:p w14:paraId="70697D9A" w14:textId="39B7C72D" w:rsidR="00352683" w:rsidRPr="00B445A2" w:rsidRDefault="003D6D2D" w:rsidP="00352683">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Pr="00B445A2">
        <w:rPr>
          <w:rFonts w:eastAsia="Times New Roman" w:cstheme="minorHAnsi"/>
          <w:color w:val="444444"/>
          <w:sz w:val="24"/>
          <w:szCs w:val="24"/>
        </w:rPr>
        <w:t xml:space="preserve">here </w:t>
      </w:r>
      <w:r w:rsidR="00B445A2" w:rsidRPr="00B445A2">
        <w:rPr>
          <w:rFonts w:eastAsia="Times New Roman" w:cstheme="minorHAnsi"/>
          <w:color w:val="444444"/>
          <w:sz w:val="24"/>
          <w:szCs w:val="24"/>
        </w:rPr>
        <w:t>are worries about making progress toward tenure making progress toward promotion. I mean, these are all still with us.</w:t>
      </w:r>
      <w:r w:rsidR="00352683" w:rsidRPr="00352683">
        <w:rPr>
          <w:rFonts w:eastAsia="Times New Roman" w:cstheme="minorHAnsi"/>
          <w:color w:val="444444"/>
          <w:sz w:val="24"/>
          <w:szCs w:val="24"/>
        </w:rPr>
        <w:t xml:space="preserve"> </w:t>
      </w:r>
      <w:r w:rsidR="00352683" w:rsidRPr="00B445A2">
        <w:rPr>
          <w:rFonts w:eastAsia="Times New Roman" w:cstheme="minorHAnsi"/>
          <w:color w:val="444444"/>
          <w:sz w:val="24"/>
          <w:szCs w:val="24"/>
        </w:rPr>
        <w:t xml:space="preserve">We started to see as it started to roll out invited presentations or first-time poster sessions of students were looking forward to begin to </w:t>
      </w:r>
      <w:r w:rsidR="00352683">
        <w:rPr>
          <w:rFonts w:eastAsia="Times New Roman" w:cstheme="minorHAnsi"/>
          <w:color w:val="444444"/>
          <w:sz w:val="24"/>
          <w:szCs w:val="24"/>
        </w:rPr>
        <w:t>f</w:t>
      </w:r>
      <w:r w:rsidR="00352683" w:rsidRPr="00B445A2">
        <w:rPr>
          <w:rFonts w:eastAsia="Times New Roman" w:cstheme="minorHAnsi"/>
          <w:color w:val="444444"/>
          <w:sz w:val="24"/>
          <w:szCs w:val="24"/>
        </w:rPr>
        <w:t xml:space="preserve">all by the </w:t>
      </w:r>
      <w:r w:rsidR="00352683">
        <w:rPr>
          <w:rFonts w:eastAsia="Times New Roman" w:cstheme="minorHAnsi"/>
          <w:color w:val="444444"/>
          <w:sz w:val="24"/>
          <w:szCs w:val="24"/>
        </w:rPr>
        <w:t>waist side</w:t>
      </w:r>
      <w:r w:rsidR="00352683" w:rsidRPr="00B445A2">
        <w:rPr>
          <w:rFonts w:eastAsia="Times New Roman" w:cstheme="minorHAnsi"/>
          <w:color w:val="444444"/>
          <w:sz w:val="24"/>
          <w:szCs w:val="24"/>
        </w:rPr>
        <w:t xml:space="preserve"> because of conferences that were either being cancelled or being drastically changed into virtual formats. So, you know </w:t>
      </w:r>
      <w:r w:rsidR="00352683">
        <w:rPr>
          <w:rFonts w:eastAsia="Times New Roman" w:cstheme="minorHAnsi"/>
          <w:color w:val="444444"/>
          <w:sz w:val="24"/>
          <w:szCs w:val="24"/>
        </w:rPr>
        <w:t>as</w:t>
      </w:r>
      <w:r w:rsidR="00352683" w:rsidRPr="00B445A2">
        <w:rPr>
          <w:rFonts w:eastAsia="Times New Roman" w:cstheme="minorHAnsi"/>
          <w:color w:val="444444"/>
          <w:sz w:val="24"/>
          <w:szCs w:val="24"/>
        </w:rPr>
        <w:t xml:space="preserve"> stay-at-home orders </w:t>
      </w:r>
      <w:r w:rsidR="00352683">
        <w:rPr>
          <w:rFonts w:eastAsia="Times New Roman" w:cstheme="minorHAnsi"/>
          <w:color w:val="444444"/>
          <w:sz w:val="24"/>
          <w:szCs w:val="24"/>
        </w:rPr>
        <w:t>began to</w:t>
      </w:r>
      <w:r w:rsidR="00352683" w:rsidRPr="00B445A2">
        <w:rPr>
          <w:rFonts w:eastAsia="Times New Roman" w:cstheme="minorHAnsi"/>
          <w:color w:val="444444"/>
          <w:sz w:val="24"/>
          <w:szCs w:val="24"/>
        </w:rPr>
        <w:t xml:space="preserve"> roll out</w:t>
      </w:r>
      <w:r w:rsidR="00352683">
        <w:rPr>
          <w:rFonts w:eastAsia="Times New Roman" w:cstheme="minorHAnsi"/>
          <w:color w:val="444444"/>
          <w:sz w:val="24"/>
          <w:szCs w:val="24"/>
        </w:rPr>
        <w:t>,</w:t>
      </w:r>
      <w:r w:rsidR="00352683" w:rsidRPr="00B445A2">
        <w:rPr>
          <w:rFonts w:eastAsia="Times New Roman" w:cstheme="minorHAnsi"/>
          <w:color w:val="444444"/>
          <w:sz w:val="24"/>
          <w:szCs w:val="24"/>
        </w:rPr>
        <w:t xml:space="preserve"> research projects have to be deemed essential in order to continue thus research designs and data collection have been disrupted. So that’s our context. I think that we've got a number of </w:t>
      </w:r>
      <w:r w:rsidR="00352683">
        <w:rPr>
          <w:rFonts w:eastAsia="Times New Roman" w:cstheme="minorHAnsi"/>
          <w:color w:val="444444"/>
          <w:sz w:val="24"/>
          <w:szCs w:val="24"/>
        </w:rPr>
        <w:t>l</w:t>
      </w:r>
      <w:r w:rsidR="00352683" w:rsidRPr="00B445A2">
        <w:rPr>
          <w:rFonts w:eastAsia="Times New Roman" w:cstheme="minorHAnsi"/>
          <w:color w:val="444444"/>
          <w:sz w:val="24"/>
          <w:szCs w:val="24"/>
        </w:rPr>
        <w:t xml:space="preserve">essons </w:t>
      </w:r>
      <w:r w:rsidR="00352683">
        <w:rPr>
          <w:rFonts w:eastAsia="Times New Roman" w:cstheme="minorHAnsi"/>
          <w:color w:val="444444"/>
          <w:sz w:val="24"/>
          <w:szCs w:val="24"/>
        </w:rPr>
        <w:t>l</w:t>
      </w:r>
      <w:r w:rsidR="00352683" w:rsidRPr="00B445A2">
        <w:rPr>
          <w:rFonts w:eastAsia="Times New Roman" w:cstheme="minorHAnsi"/>
          <w:color w:val="444444"/>
          <w:sz w:val="24"/>
          <w:szCs w:val="24"/>
        </w:rPr>
        <w:t>earned and we're still learning lessons.</w:t>
      </w:r>
    </w:p>
    <w:p w14:paraId="1C692F46" w14:textId="5E5D6989"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We're moving forward and so the next slide I try to hit some of the </w:t>
      </w:r>
      <w:r w:rsidR="00917F0C">
        <w:rPr>
          <w:rFonts w:eastAsia="Times New Roman" w:cstheme="minorHAnsi"/>
          <w:color w:val="444444"/>
          <w:sz w:val="24"/>
          <w:szCs w:val="24"/>
        </w:rPr>
        <w:t>e</w:t>
      </w:r>
      <w:r w:rsidR="00917F0C" w:rsidRPr="00B445A2">
        <w:rPr>
          <w:rFonts w:eastAsia="Times New Roman" w:cstheme="minorHAnsi"/>
          <w:color w:val="444444"/>
          <w:sz w:val="24"/>
          <w:szCs w:val="24"/>
        </w:rPr>
        <w:t xml:space="preserve">lements </w:t>
      </w:r>
      <w:r w:rsidRPr="00B445A2">
        <w:rPr>
          <w:rFonts w:eastAsia="Times New Roman" w:cstheme="minorHAnsi"/>
          <w:color w:val="444444"/>
          <w:sz w:val="24"/>
          <w:szCs w:val="24"/>
        </w:rPr>
        <w:t>of conducting research in a pandemic.</w:t>
      </w:r>
    </w:p>
    <w:p w14:paraId="6DB9ADC8" w14:textId="65C81588" w:rsidR="00B445A2" w:rsidRPr="00B445A2" w:rsidRDefault="000C6F76"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So,</w:t>
      </w:r>
      <w:r w:rsidR="00B445A2" w:rsidRPr="00B445A2">
        <w:rPr>
          <w:rFonts w:eastAsia="Times New Roman" w:cstheme="minorHAnsi"/>
          <w:color w:val="444444"/>
          <w:sz w:val="24"/>
          <w:szCs w:val="24"/>
        </w:rPr>
        <w:t xml:space="preserve"> first of all folks </w:t>
      </w:r>
      <w:r w:rsidR="003336C4" w:rsidRPr="00B445A2">
        <w:rPr>
          <w:rFonts w:eastAsia="Times New Roman" w:cstheme="minorHAnsi"/>
          <w:color w:val="444444"/>
          <w:sz w:val="24"/>
          <w:szCs w:val="24"/>
        </w:rPr>
        <w:t>ha</w:t>
      </w:r>
      <w:r w:rsidR="003336C4">
        <w:rPr>
          <w:rFonts w:eastAsia="Times New Roman" w:cstheme="minorHAnsi"/>
          <w:color w:val="444444"/>
          <w:sz w:val="24"/>
          <w:szCs w:val="24"/>
        </w:rPr>
        <w:t>d</w:t>
      </w:r>
      <w:r w:rsidR="003336C4"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to make really tough decisions and you know, they have to keep in mind the prioritizing their projects and prioritizing their staff as well</w:t>
      </w:r>
      <w:r w:rsidR="003B0644">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F602C9">
        <w:rPr>
          <w:rFonts w:eastAsia="Times New Roman" w:cstheme="minorHAnsi"/>
          <w:color w:val="444444"/>
          <w:sz w:val="24"/>
          <w:szCs w:val="24"/>
        </w:rPr>
        <w:t>S</w:t>
      </w:r>
      <w:r w:rsidR="00F602C9" w:rsidRPr="00B445A2">
        <w:rPr>
          <w:rFonts w:eastAsia="Times New Roman" w:cstheme="minorHAnsi"/>
          <w:color w:val="444444"/>
          <w:sz w:val="24"/>
          <w:szCs w:val="24"/>
        </w:rPr>
        <w:t xml:space="preserve">ome </w:t>
      </w:r>
      <w:r w:rsidR="00B445A2" w:rsidRPr="00B445A2">
        <w:rPr>
          <w:rFonts w:eastAsia="Times New Roman" w:cstheme="minorHAnsi"/>
          <w:color w:val="444444"/>
          <w:sz w:val="24"/>
          <w:szCs w:val="24"/>
        </w:rPr>
        <w:t xml:space="preserve">scientists could not stop going to their </w:t>
      </w:r>
      <w:r w:rsidR="00F602C9">
        <w:rPr>
          <w:rFonts w:eastAsia="Times New Roman" w:cstheme="minorHAnsi"/>
          <w:color w:val="444444"/>
          <w:sz w:val="24"/>
          <w:szCs w:val="24"/>
        </w:rPr>
        <w:t>l</w:t>
      </w:r>
      <w:r w:rsidR="00F602C9" w:rsidRPr="00B445A2">
        <w:rPr>
          <w:rFonts w:eastAsia="Times New Roman" w:cstheme="minorHAnsi"/>
          <w:color w:val="444444"/>
          <w:sz w:val="24"/>
          <w:szCs w:val="24"/>
        </w:rPr>
        <w:t>abs</w:t>
      </w:r>
      <w:r w:rsidR="00B445A2" w:rsidRPr="00B445A2">
        <w:rPr>
          <w:rFonts w:eastAsia="Times New Roman" w:cstheme="minorHAnsi"/>
          <w:color w:val="444444"/>
          <w:sz w:val="24"/>
          <w:szCs w:val="24"/>
        </w:rPr>
        <w:t>, especially those with animal colonies and breeding lines</w:t>
      </w:r>
      <w:r w:rsidR="00622617">
        <w:rPr>
          <w:rFonts w:eastAsia="Times New Roman" w:cstheme="minorHAnsi"/>
          <w:color w:val="444444"/>
          <w:sz w:val="24"/>
          <w:szCs w:val="24"/>
        </w:rPr>
        <w:t>. In</w:t>
      </w:r>
      <w:r w:rsidR="00B445A2" w:rsidRPr="00B445A2">
        <w:rPr>
          <w:rFonts w:eastAsia="Times New Roman" w:cstheme="minorHAnsi"/>
          <w:color w:val="444444"/>
          <w:sz w:val="24"/>
          <w:szCs w:val="24"/>
        </w:rPr>
        <w:t xml:space="preserve"> order to keep </w:t>
      </w:r>
      <w:r w:rsidR="00F602C9">
        <w:rPr>
          <w:rFonts w:eastAsia="Times New Roman" w:cstheme="minorHAnsi"/>
          <w:color w:val="444444"/>
          <w:sz w:val="24"/>
          <w:szCs w:val="24"/>
        </w:rPr>
        <w:t>staff s</w:t>
      </w:r>
      <w:r w:rsidR="00F602C9" w:rsidRPr="00B445A2">
        <w:rPr>
          <w:rFonts w:eastAsia="Times New Roman" w:cstheme="minorHAnsi"/>
          <w:color w:val="444444"/>
          <w:sz w:val="24"/>
          <w:szCs w:val="24"/>
        </w:rPr>
        <w:t xml:space="preserve">afe </w:t>
      </w:r>
      <w:r w:rsidR="00B445A2" w:rsidRPr="00B445A2">
        <w:rPr>
          <w:rFonts w:eastAsia="Times New Roman" w:cstheme="minorHAnsi"/>
          <w:color w:val="444444"/>
          <w:sz w:val="24"/>
          <w:szCs w:val="24"/>
        </w:rPr>
        <w:t>and to adhere to those stay at home or shelter-in-place order</w:t>
      </w:r>
      <w:r w:rsidR="002A3C94">
        <w:rPr>
          <w:rFonts w:eastAsia="Times New Roman" w:cstheme="minorHAnsi"/>
          <w:color w:val="444444"/>
          <w:sz w:val="24"/>
          <w:szCs w:val="24"/>
        </w:rPr>
        <w:t>s,</w:t>
      </w:r>
      <w:r w:rsidR="00B445A2" w:rsidRPr="00B445A2">
        <w:rPr>
          <w:rFonts w:eastAsia="Times New Roman" w:cstheme="minorHAnsi"/>
          <w:color w:val="444444"/>
          <w:sz w:val="24"/>
          <w:szCs w:val="24"/>
        </w:rPr>
        <w:t xml:space="preserve"> staff schedules </w:t>
      </w:r>
      <w:r w:rsidR="007143AB" w:rsidRPr="00B445A2">
        <w:rPr>
          <w:rFonts w:eastAsia="Times New Roman" w:cstheme="minorHAnsi"/>
          <w:color w:val="444444"/>
          <w:sz w:val="24"/>
          <w:szCs w:val="24"/>
        </w:rPr>
        <w:t>ha</w:t>
      </w:r>
      <w:r w:rsidR="007143AB">
        <w:rPr>
          <w:rFonts w:eastAsia="Times New Roman" w:cstheme="minorHAnsi"/>
          <w:color w:val="444444"/>
          <w:sz w:val="24"/>
          <w:szCs w:val="24"/>
        </w:rPr>
        <w:t>d</w:t>
      </w:r>
      <w:r w:rsidR="007143AB"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to be arranged in order to minimize contact.</w:t>
      </w:r>
    </w:p>
    <w:p w14:paraId="29AE5026" w14:textId="28ADF174"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We got thrown into an environment that we have never operated in before</w:t>
      </w:r>
      <w:r w:rsidR="009D0BA4">
        <w:rPr>
          <w:rFonts w:eastAsia="Times New Roman" w:cstheme="minorHAnsi"/>
          <w:color w:val="444444"/>
          <w:sz w:val="24"/>
          <w:szCs w:val="24"/>
        </w:rPr>
        <w:t>.</w:t>
      </w:r>
      <w:r w:rsidRPr="00B445A2">
        <w:rPr>
          <w:rFonts w:eastAsia="Times New Roman" w:cstheme="minorHAnsi"/>
          <w:color w:val="444444"/>
          <w:sz w:val="24"/>
          <w:szCs w:val="24"/>
        </w:rPr>
        <w:t xml:space="preserve"> </w:t>
      </w:r>
      <w:r w:rsidR="009D0BA4">
        <w:rPr>
          <w:rFonts w:eastAsia="Times New Roman" w:cstheme="minorHAnsi"/>
          <w:color w:val="444444"/>
          <w:sz w:val="24"/>
          <w:szCs w:val="24"/>
        </w:rPr>
        <w:t>H</w:t>
      </w:r>
      <w:r w:rsidR="009D0BA4" w:rsidRPr="00B445A2">
        <w:rPr>
          <w:rFonts w:eastAsia="Times New Roman" w:cstheme="minorHAnsi"/>
          <w:color w:val="444444"/>
          <w:sz w:val="24"/>
          <w:szCs w:val="24"/>
        </w:rPr>
        <w:t xml:space="preserve">uman </w:t>
      </w:r>
      <w:r w:rsidRPr="00B445A2">
        <w:rPr>
          <w:rFonts w:eastAsia="Times New Roman" w:cstheme="minorHAnsi"/>
          <w:color w:val="444444"/>
          <w:sz w:val="24"/>
          <w:szCs w:val="24"/>
        </w:rPr>
        <w:t>subjects work for the most part had to be severely curtailed or stopped altogether or move to a virtual and start using the virtual subject pools</w:t>
      </w:r>
      <w:r w:rsidR="005C3A91">
        <w:rPr>
          <w:rFonts w:eastAsia="Times New Roman" w:cstheme="minorHAnsi"/>
          <w:color w:val="444444"/>
          <w:sz w:val="24"/>
          <w:szCs w:val="24"/>
        </w:rPr>
        <w:t>. I</w:t>
      </w:r>
      <w:r w:rsidRPr="00B445A2">
        <w:rPr>
          <w:rFonts w:eastAsia="Times New Roman" w:cstheme="minorHAnsi"/>
          <w:color w:val="444444"/>
          <w:sz w:val="24"/>
          <w:szCs w:val="24"/>
        </w:rPr>
        <w:t>n terms of prioritizing projects, you know, you have to modify studies</w:t>
      </w:r>
      <w:r w:rsidR="000E297A">
        <w:rPr>
          <w:rFonts w:eastAsia="Times New Roman" w:cstheme="minorHAnsi"/>
          <w:color w:val="444444"/>
          <w:sz w:val="24"/>
          <w:szCs w:val="24"/>
        </w:rPr>
        <w:t>.</w:t>
      </w:r>
      <w:r w:rsidRPr="00B445A2">
        <w:rPr>
          <w:rFonts w:eastAsia="Times New Roman" w:cstheme="minorHAnsi"/>
          <w:color w:val="444444"/>
          <w:sz w:val="24"/>
          <w:szCs w:val="24"/>
        </w:rPr>
        <w:t xml:space="preserve"> </w:t>
      </w:r>
      <w:r w:rsidR="000E297A">
        <w:rPr>
          <w:rFonts w:eastAsia="Times New Roman" w:cstheme="minorHAnsi"/>
          <w:color w:val="444444"/>
          <w:sz w:val="24"/>
          <w:szCs w:val="24"/>
        </w:rPr>
        <w:t>H</w:t>
      </w:r>
      <w:r w:rsidR="000E297A" w:rsidRPr="00B445A2">
        <w:rPr>
          <w:rFonts w:eastAsia="Times New Roman" w:cstheme="minorHAnsi"/>
          <w:color w:val="444444"/>
          <w:sz w:val="24"/>
          <w:szCs w:val="24"/>
        </w:rPr>
        <w:t xml:space="preserve">ow </w:t>
      </w:r>
      <w:r w:rsidR="0034766C">
        <w:rPr>
          <w:rFonts w:eastAsia="Times New Roman" w:cstheme="minorHAnsi"/>
          <w:color w:val="444444"/>
          <w:sz w:val="24"/>
          <w:szCs w:val="24"/>
        </w:rPr>
        <w:t>do</w:t>
      </w:r>
      <w:r w:rsidR="004E20F0">
        <w:rPr>
          <w:rFonts w:eastAsia="Times New Roman" w:cstheme="minorHAnsi"/>
          <w:color w:val="444444"/>
          <w:sz w:val="24"/>
          <w:szCs w:val="24"/>
        </w:rPr>
        <w:t xml:space="preserve"> </w:t>
      </w:r>
      <w:r w:rsidRPr="00B445A2">
        <w:rPr>
          <w:rFonts w:eastAsia="Times New Roman" w:cstheme="minorHAnsi"/>
          <w:color w:val="444444"/>
          <w:sz w:val="24"/>
          <w:szCs w:val="24"/>
        </w:rPr>
        <w:t>someone preserve the reproducibility of which</w:t>
      </w:r>
      <w:r w:rsidR="004E20F0">
        <w:rPr>
          <w:rFonts w:eastAsia="Times New Roman" w:cstheme="minorHAnsi"/>
          <w:color w:val="444444"/>
          <w:sz w:val="24"/>
          <w:szCs w:val="24"/>
        </w:rPr>
        <w:t xml:space="preserve"> you</w:t>
      </w:r>
      <w:r w:rsidRPr="00B445A2">
        <w:rPr>
          <w:rFonts w:eastAsia="Times New Roman" w:cstheme="minorHAnsi"/>
          <w:color w:val="444444"/>
          <w:sz w:val="24"/>
          <w:szCs w:val="24"/>
        </w:rPr>
        <w:t xml:space="preserve"> were already doing</w:t>
      </w:r>
      <w:r w:rsidR="004E20F0">
        <w:rPr>
          <w:rFonts w:eastAsia="Times New Roman" w:cstheme="minorHAnsi"/>
          <w:color w:val="444444"/>
          <w:sz w:val="24"/>
          <w:szCs w:val="24"/>
        </w:rPr>
        <w:t>?</w:t>
      </w:r>
      <w:r w:rsidRPr="00B445A2">
        <w:rPr>
          <w:rFonts w:eastAsia="Times New Roman" w:cstheme="minorHAnsi"/>
          <w:color w:val="444444"/>
          <w:sz w:val="24"/>
          <w:szCs w:val="24"/>
        </w:rPr>
        <w:t xml:space="preserve"> </w:t>
      </w:r>
      <w:r w:rsidR="004E20F0">
        <w:rPr>
          <w:rFonts w:eastAsia="Times New Roman" w:cstheme="minorHAnsi"/>
          <w:color w:val="444444"/>
          <w:sz w:val="24"/>
          <w:szCs w:val="24"/>
        </w:rPr>
        <w:t>M</w:t>
      </w:r>
      <w:r w:rsidR="004E20F0" w:rsidRPr="00B445A2">
        <w:rPr>
          <w:rFonts w:eastAsia="Times New Roman" w:cstheme="minorHAnsi"/>
          <w:color w:val="444444"/>
          <w:sz w:val="24"/>
          <w:szCs w:val="24"/>
        </w:rPr>
        <w:t xml:space="preserve">any </w:t>
      </w:r>
      <w:r w:rsidRPr="00B445A2">
        <w:rPr>
          <w:rFonts w:eastAsia="Times New Roman" w:cstheme="minorHAnsi"/>
          <w:color w:val="444444"/>
          <w:sz w:val="24"/>
          <w:szCs w:val="24"/>
        </w:rPr>
        <w:t>P</w:t>
      </w:r>
      <w:r w:rsidR="004E20F0">
        <w:rPr>
          <w:rFonts w:eastAsia="Times New Roman" w:cstheme="minorHAnsi"/>
          <w:color w:val="444444"/>
          <w:sz w:val="24"/>
          <w:szCs w:val="24"/>
        </w:rPr>
        <w:t>I’s</w:t>
      </w:r>
      <w:r w:rsidRPr="00B445A2">
        <w:rPr>
          <w:rFonts w:eastAsia="Times New Roman" w:cstheme="minorHAnsi"/>
          <w:color w:val="444444"/>
          <w:sz w:val="24"/>
          <w:szCs w:val="24"/>
        </w:rPr>
        <w:t xml:space="preserve"> had to make the difficult decision to stop data collection. We've also seen both that have changed course or modified their research</w:t>
      </w:r>
      <w:r w:rsidR="008F7FD9">
        <w:rPr>
          <w:rFonts w:eastAsia="Times New Roman" w:cstheme="minorHAnsi"/>
          <w:color w:val="444444"/>
          <w:sz w:val="24"/>
          <w:szCs w:val="24"/>
        </w:rPr>
        <w:t xml:space="preserve"> projects</w:t>
      </w:r>
      <w:r w:rsidR="00D52139">
        <w:rPr>
          <w:rFonts w:eastAsia="Times New Roman" w:cstheme="minorHAnsi"/>
          <w:color w:val="444444"/>
          <w:sz w:val="24"/>
          <w:szCs w:val="24"/>
        </w:rPr>
        <w:t xml:space="preserve"> in order to address the crisis</w:t>
      </w:r>
    </w:p>
    <w:p w14:paraId="56D07D60" w14:textId="570759A0" w:rsidR="006D34EC" w:rsidRPr="00B445A2" w:rsidRDefault="004E4BB9" w:rsidP="006D34EC">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And </w:t>
      </w:r>
      <w:r w:rsidR="00B445A2" w:rsidRPr="00B445A2">
        <w:rPr>
          <w:rFonts w:eastAsia="Times New Roman" w:cstheme="minorHAnsi"/>
          <w:color w:val="444444"/>
          <w:sz w:val="24"/>
          <w:szCs w:val="24"/>
        </w:rPr>
        <w:t>so trying to start looking at the many aspects of the pandemic that really laid bare</w:t>
      </w:r>
      <w:r w:rsidR="00943A22">
        <w:rPr>
          <w:rFonts w:eastAsia="Times New Roman" w:cstheme="minorHAnsi"/>
          <w:color w:val="444444"/>
          <w:sz w:val="24"/>
          <w:szCs w:val="24"/>
        </w:rPr>
        <w:t xml:space="preserve"> by</w:t>
      </w:r>
      <w:r w:rsidR="00B445A2" w:rsidRPr="00B445A2">
        <w:rPr>
          <w:rFonts w:eastAsia="Times New Roman" w:cstheme="minorHAnsi"/>
          <w:color w:val="444444"/>
          <w:sz w:val="24"/>
          <w:szCs w:val="24"/>
        </w:rPr>
        <w:t xml:space="preserve"> everything that's going on and then</w:t>
      </w:r>
      <w:r w:rsidR="000C7AE9">
        <w:rPr>
          <w:rFonts w:eastAsia="Times New Roman" w:cstheme="minorHAnsi"/>
          <w:color w:val="444444"/>
          <w:sz w:val="24"/>
          <w:szCs w:val="24"/>
        </w:rPr>
        <w:t xml:space="preserve"> I</w:t>
      </w:r>
      <w:r w:rsidR="00B445A2" w:rsidRPr="00B445A2">
        <w:rPr>
          <w:rFonts w:eastAsia="Times New Roman" w:cstheme="minorHAnsi"/>
          <w:color w:val="444444"/>
          <w:sz w:val="24"/>
          <w:szCs w:val="24"/>
        </w:rPr>
        <w:t xml:space="preserve"> think Arthur and </w:t>
      </w:r>
      <w:r w:rsidR="00045A96">
        <w:rPr>
          <w:rFonts w:eastAsia="Times New Roman" w:cstheme="minorHAnsi"/>
          <w:color w:val="444444"/>
          <w:sz w:val="24"/>
          <w:szCs w:val="24"/>
        </w:rPr>
        <w:t xml:space="preserve">Sandy </w:t>
      </w:r>
      <w:r w:rsidR="00B445A2" w:rsidRPr="00B445A2">
        <w:rPr>
          <w:rFonts w:eastAsia="Times New Roman" w:cstheme="minorHAnsi"/>
          <w:color w:val="444444"/>
          <w:sz w:val="24"/>
          <w:szCs w:val="24"/>
        </w:rPr>
        <w:t>did a good job of naming many of those and we'll talk a bit about that later on, but I want to give you one really great example Susan</w:t>
      </w:r>
      <w:r w:rsidR="00643282">
        <w:rPr>
          <w:rFonts w:eastAsia="Times New Roman" w:cstheme="minorHAnsi"/>
          <w:color w:val="444444"/>
          <w:sz w:val="24"/>
          <w:szCs w:val="24"/>
        </w:rPr>
        <w:t xml:space="preserve"> </w:t>
      </w:r>
      <w:r w:rsidR="009706D7">
        <w:rPr>
          <w:rFonts w:eastAsia="Times New Roman" w:cstheme="minorHAnsi"/>
          <w:color w:val="444444"/>
          <w:sz w:val="24"/>
          <w:szCs w:val="24"/>
        </w:rPr>
        <w:t>Tamper</w:t>
      </w:r>
      <w:r w:rsidR="00A20BA5"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at UCSD. She runs the ABCD project</w:t>
      </w:r>
      <w:r w:rsidR="008542EE">
        <w:rPr>
          <w:rFonts w:eastAsia="Times New Roman" w:cstheme="minorHAnsi"/>
          <w:color w:val="444444"/>
          <w:sz w:val="24"/>
          <w:szCs w:val="24"/>
        </w:rPr>
        <w:t xml:space="preserve"> which is the Adolescent Brain and Cognitive</w:t>
      </w:r>
      <w:ins w:id="0" w:author="Edmonds, Renay" w:date="2020-05-12T08:39:00Z">
        <w:r w:rsidR="006D34EC" w:rsidRPr="006D34EC">
          <w:rPr>
            <w:rFonts w:eastAsia="Times New Roman" w:cstheme="minorHAnsi"/>
            <w:color w:val="444444"/>
            <w:sz w:val="24"/>
            <w:szCs w:val="24"/>
          </w:rPr>
          <w:t xml:space="preserve"> </w:t>
        </w:r>
      </w:ins>
      <w:r w:rsidR="006D34EC">
        <w:rPr>
          <w:rFonts w:eastAsia="Times New Roman" w:cstheme="minorHAnsi"/>
          <w:color w:val="444444"/>
          <w:sz w:val="24"/>
          <w:szCs w:val="24"/>
        </w:rPr>
        <w:t>D</w:t>
      </w:r>
      <w:r w:rsidR="006D34EC" w:rsidRPr="00B445A2">
        <w:rPr>
          <w:rFonts w:eastAsia="Times New Roman" w:cstheme="minorHAnsi"/>
          <w:color w:val="444444"/>
          <w:sz w:val="24"/>
          <w:szCs w:val="24"/>
        </w:rPr>
        <w:t>evelopment project and to say longitudinal study started with children at age eight</w:t>
      </w:r>
      <w:r w:rsidR="006D34EC">
        <w:rPr>
          <w:rFonts w:eastAsia="Times New Roman" w:cstheme="minorHAnsi"/>
          <w:color w:val="444444"/>
          <w:sz w:val="24"/>
          <w:szCs w:val="24"/>
        </w:rPr>
        <w:t>,</w:t>
      </w:r>
      <w:r w:rsidR="006D34EC" w:rsidRPr="00B445A2">
        <w:rPr>
          <w:rFonts w:eastAsia="Times New Roman" w:cstheme="minorHAnsi"/>
          <w:color w:val="444444"/>
          <w:sz w:val="24"/>
          <w:szCs w:val="24"/>
        </w:rPr>
        <w:t xml:space="preserve"> nine and going to follow them until they're 20</w:t>
      </w:r>
      <w:r w:rsidR="006D34EC">
        <w:rPr>
          <w:rFonts w:eastAsia="Times New Roman" w:cstheme="minorHAnsi"/>
          <w:color w:val="444444"/>
          <w:sz w:val="24"/>
          <w:szCs w:val="24"/>
        </w:rPr>
        <w:t>.</w:t>
      </w:r>
      <w:r w:rsidR="006D34EC" w:rsidRPr="00B445A2">
        <w:rPr>
          <w:rFonts w:eastAsia="Times New Roman" w:cstheme="minorHAnsi"/>
          <w:color w:val="444444"/>
          <w:sz w:val="24"/>
          <w:szCs w:val="24"/>
        </w:rPr>
        <w:t xml:space="preserve"> and </w:t>
      </w:r>
      <w:r w:rsidR="006D34EC">
        <w:rPr>
          <w:rFonts w:eastAsia="Times New Roman" w:cstheme="minorHAnsi"/>
          <w:color w:val="444444"/>
          <w:sz w:val="24"/>
          <w:szCs w:val="24"/>
        </w:rPr>
        <w:t>they are</w:t>
      </w:r>
      <w:r w:rsidR="006D34EC" w:rsidRPr="00B445A2">
        <w:rPr>
          <w:rFonts w:eastAsia="Times New Roman" w:cstheme="minorHAnsi"/>
          <w:color w:val="444444"/>
          <w:sz w:val="24"/>
          <w:szCs w:val="24"/>
        </w:rPr>
        <w:t xml:space="preserve"> just shy of the 12,000 subjects.</w:t>
      </w:r>
    </w:p>
    <w:p w14:paraId="3C493BD8" w14:textId="3F7A2339" w:rsidR="00B445A2" w:rsidRPr="00B445A2" w:rsidRDefault="00AA548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W</w:t>
      </w:r>
      <w:r>
        <w:rPr>
          <w:rFonts w:eastAsia="Times New Roman" w:cstheme="minorHAnsi"/>
          <w:color w:val="444444"/>
          <w:sz w:val="24"/>
          <w:szCs w:val="24"/>
        </w:rPr>
        <w:t>ell</w:t>
      </w:r>
      <w:r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she is being funded by an NSF covid rapid research award</w:t>
      </w:r>
      <w:r w:rsidR="00691EC3">
        <w:rPr>
          <w:rFonts w:eastAsia="Times New Roman" w:cstheme="minorHAnsi"/>
          <w:color w:val="444444"/>
          <w:sz w:val="24"/>
          <w:szCs w:val="24"/>
        </w:rPr>
        <w:t xml:space="preserve"> </w:t>
      </w:r>
      <w:r w:rsidR="00B445A2" w:rsidRPr="00B445A2">
        <w:rPr>
          <w:rFonts w:eastAsia="Times New Roman" w:cstheme="minorHAnsi"/>
          <w:color w:val="444444"/>
          <w:sz w:val="24"/>
          <w:szCs w:val="24"/>
        </w:rPr>
        <w:t>and what she has done is recognizing the impact</w:t>
      </w:r>
      <w:r w:rsidR="00CC5027">
        <w:rPr>
          <w:rFonts w:eastAsia="Times New Roman" w:cstheme="minorHAnsi"/>
          <w:color w:val="444444"/>
          <w:sz w:val="24"/>
          <w:szCs w:val="24"/>
        </w:rPr>
        <w:t>. The possible</w:t>
      </w:r>
      <w:r w:rsidR="00B445A2" w:rsidRPr="00B445A2">
        <w:rPr>
          <w:rFonts w:eastAsia="Times New Roman" w:cstheme="minorHAnsi"/>
          <w:color w:val="444444"/>
          <w:sz w:val="24"/>
          <w:szCs w:val="24"/>
        </w:rPr>
        <w:t xml:space="preserve"> Impact on development has incorporated measures to look at what is going to be the impact of this of all the stressors the anxiety all the different issues with physical emotional on these subjects.</w:t>
      </w:r>
    </w:p>
    <w:p w14:paraId="19A56D3D" w14:textId="1A7D697C"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And </w:t>
      </w:r>
      <w:r w:rsidR="00A42C70" w:rsidRPr="00B445A2">
        <w:rPr>
          <w:rFonts w:eastAsia="Times New Roman" w:cstheme="minorHAnsi"/>
          <w:color w:val="444444"/>
          <w:sz w:val="24"/>
          <w:szCs w:val="24"/>
        </w:rPr>
        <w:t>so,</w:t>
      </w:r>
      <w:r w:rsidRPr="00B445A2">
        <w:rPr>
          <w:rFonts w:eastAsia="Times New Roman" w:cstheme="minorHAnsi"/>
          <w:color w:val="444444"/>
          <w:sz w:val="24"/>
          <w:szCs w:val="24"/>
        </w:rPr>
        <w:t xml:space="preserve"> she's one of the psychologists</w:t>
      </w:r>
      <w:r w:rsidR="002E23E1">
        <w:rPr>
          <w:rFonts w:eastAsia="Times New Roman" w:cstheme="minorHAnsi"/>
          <w:color w:val="444444"/>
          <w:sz w:val="24"/>
          <w:szCs w:val="24"/>
        </w:rPr>
        <w:t xml:space="preserve"> that</w:t>
      </w:r>
      <w:r w:rsidRPr="00B445A2">
        <w:rPr>
          <w:rFonts w:eastAsia="Times New Roman" w:cstheme="minorHAnsi"/>
          <w:color w:val="444444"/>
          <w:sz w:val="24"/>
          <w:szCs w:val="24"/>
        </w:rPr>
        <w:t xml:space="preserve"> have been funded by this mechanism</w:t>
      </w:r>
      <w:r w:rsidR="007126EB">
        <w:rPr>
          <w:rFonts w:eastAsia="Times New Roman" w:cstheme="minorHAnsi"/>
          <w:color w:val="444444"/>
          <w:sz w:val="24"/>
          <w:szCs w:val="24"/>
        </w:rPr>
        <w:t>.</w:t>
      </w:r>
      <w:r w:rsidRPr="00B445A2">
        <w:rPr>
          <w:rFonts w:eastAsia="Times New Roman" w:cstheme="minorHAnsi"/>
          <w:color w:val="444444"/>
          <w:sz w:val="24"/>
          <w:szCs w:val="24"/>
        </w:rPr>
        <w:t xml:space="preserve"> I'll be touching on that mechanism in the next slide. I think that during this time your program officer should be your best friend. Certainly</w:t>
      </w:r>
      <w:r w:rsidR="00227697">
        <w:rPr>
          <w:rFonts w:eastAsia="Times New Roman" w:cstheme="minorHAnsi"/>
          <w:color w:val="444444"/>
          <w:sz w:val="24"/>
          <w:szCs w:val="24"/>
        </w:rPr>
        <w:t>,</w:t>
      </w:r>
      <w:r w:rsidRPr="00B445A2">
        <w:rPr>
          <w:rFonts w:eastAsia="Times New Roman" w:cstheme="minorHAnsi"/>
          <w:color w:val="444444"/>
          <w:sz w:val="24"/>
          <w:szCs w:val="24"/>
        </w:rPr>
        <w:t xml:space="preserve"> when I had my lab</w:t>
      </w:r>
      <w:r w:rsidR="00D61FAE">
        <w:rPr>
          <w:rFonts w:eastAsia="Times New Roman" w:cstheme="minorHAnsi"/>
          <w:color w:val="444444"/>
          <w:sz w:val="24"/>
          <w:szCs w:val="24"/>
        </w:rPr>
        <w:t>,</w:t>
      </w:r>
      <w:r w:rsidRPr="00B445A2">
        <w:rPr>
          <w:rFonts w:eastAsia="Times New Roman" w:cstheme="minorHAnsi"/>
          <w:color w:val="444444"/>
          <w:sz w:val="24"/>
          <w:szCs w:val="24"/>
        </w:rPr>
        <w:t xml:space="preserve"> my program officer was certainly my best friend during times of uncertainty think panel reviews, but certainly during an unprecedented event such as this</w:t>
      </w:r>
      <w:r w:rsidR="005B33AB">
        <w:rPr>
          <w:rFonts w:eastAsia="Times New Roman" w:cstheme="minorHAnsi"/>
          <w:color w:val="444444"/>
          <w:sz w:val="24"/>
          <w:szCs w:val="24"/>
        </w:rPr>
        <w:t>.</w:t>
      </w:r>
      <w:r w:rsidRPr="00B445A2">
        <w:rPr>
          <w:rFonts w:eastAsia="Times New Roman" w:cstheme="minorHAnsi"/>
          <w:color w:val="444444"/>
          <w:sz w:val="24"/>
          <w:szCs w:val="24"/>
        </w:rPr>
        <w:t xml:space="preserve"> </w:t>
      </w:r>
      <w:r w:rsidR="00A42C70">
        <w:rPr>
          <w:rFonts w:eastAsia="Times New Roman" w:cstheme="minorHAnsi"/>
          <w:color w:val="444444"/>
          <w:sz w:val="24"/>
          <w:szCs w:val="24"/>
        </w:rPr>
        <w:t>S</w:t>
      </w:r>
      <w:r w:rsidR="00A42C70" w:rsidRPr="00B445A2">
        <w:rPr>
          <w:rFonts w:eastAsia="Times New Roman" w:cstheme="minorHAnsi"/>
          <w:color w:val="444444"/>
          <w:sz w:val="24"/>
          <w:szCs w:val="24"/>
        </w:rPr>
        <w:t>o,</w:t>
      </w:r>
      <w:r w:rsidR="005B33AB" w:rsidRPr="00B445A2">
        <w:rPr>
          <w:rFonts w:eastAsia="Times New Roman" w:cstheme="minorHAnsi"/>
          <w:color w:val="444444"/>
          <w:sz w:val="24"/>
          <w:szCs w:val="24"/>
        </w:rPr>
        <w:t xml:space="preserve"> </w:t>
      </w:r>
      <w:r w:rsidRPr="00B445A2">
        <w:rPr>
          <w:rFonts w:eastAsia="Times New Roman" w:cstheme="minorHAnsi"/>
          <w:color w:val="444444"/>
          <w:sz w:val="24"/>
          <w:szCs w:val="24"/>
        </w:rPr>
        <w:t>I think that's been a very important thing to do.</w:t>
      </w:r>
    </w:p>
    <w:p w14:paraId="7DDE4767" w14:textId="77777777" w:rsidR="00A55C32" w:rsidRDefault="00A55C32" w:rsidP="00B445A2">
      <w:pPr>
        <w:shd w:val="clear" w:color="auto" w:fill="FFFFFF"/>
        <w:spacing w:after="150" w:line="240" w:lineRule="auto"/>
        <w:rPr>
          <w:rFonts w:eastAsia="Times New Roman" w:cstheme="minorHAnsi"/>
          <w:color w:val="8B8D99"/>
          <w:sz w:val="24"/>
          <w:szCs w:val="24"/>
        </w:rPr>
      </w:pPr>
    </w:p>
    <w:p w14:paraId="157BE526" w14:textId="77777777" w:rsidR="00A55C32" w:rsidRDefault="00A55C32" w:rsidP="00B445A2">
      <w:pPr>
        <w:shd w:val="clear" w:color="auto" w:fill="FFFFFF"/>
        <w:spacing w:after="150" w:line="240" w:lineRule="auto"/>
        <w:rPr>
          <w:rFonts w:eastAsia="Times New Roman" w:cstheme="minorHAnsi"/>
          <w:color w:val="8B8D99"/>
          <w:sz w:val="24"/>
          <w:szCs w:val="24"/>
        </w:rPr>
      </w:pPr>
    </w:p>
    <w:p w14:paraId="4A118F97" w14:textId="53664542"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Obviously related to changing course monitoring new funding opportunities. We at APA </w:t>
      </w:r>
      <w:r w:rsidR="009340D9">
        <w:rPr>
          <w:rFonts w:eastAsia="Times New Roman" w:cstheme="minorHAnsi"/>
          <w:color w:val="444444"/>
          <w:sz w:val="24"/>
          <w:szCs w:val="24"/>
        </w:rPr>
        <w:t>are</w:t>
      </w:r>
      <w:r w:rsidR="009340D9" w:rsidRPr="00B445A2">
        <w:rPr>
          <w:rFonts w:eastAsia="Times New Roman" w:cstheme="minorHAnsi"/>
          <w:color w:val="444444"/>
          <w:sz w:val="24"/>
          <w:szCs w:val="24"/>
        </w:rPr>
        <w:t xml:space="preserve"> </w:t>
      </w:r>
      <w:r w:rsidRPr="00B445A2">
        <w:rPr>
          <w:rFonts w:eastAsia="Times New Roman" w:cstheme="minorHAnsi"/>
          <w:color w:val="444444"/>
          <w:sz w:val="24"/>
          <w:szCs w:val="24"/>
        </w:rPr>
        <w:t>providing up-to-date information on existing funding opportunities on our APA covid response page as well as advocating aggressively for additional support, which I'll also talk about on the next slide. I'm also going to be plugging a very valuable webinar with leaders from the NIH and NSF that is occurring tomorrow.</w:t>
      </w:r>
    </w:p>
    <w:p w14:paraId="0A7797DB" w14:textId="3AF65DDD" w:rsidR="00B445A2" w:rsidRPr="00B445A2" w:rsidRDefault="00AB295E"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So,</w:t>
      </w:r>
      <w:r w:rsidR="00B445A2" w:rsidRPr="00B445A2">
        <w:rPr>
          <w:rFonts w:eastAsia="Times New Roman" w:cstheme="minorHAnsi"/>
          <w:color w:val="444444"/>
          <w:sz w:val="24"/>
          <w:szCs w:val="24"/>
        </w:rPr>
        <w:t xml:space="preserve"> the other thing that we've been hearing is that people are started to publish out of the drawer</w:t>
      </w:r>
      <w:r w:rsidR="007E44C1">
        <w:rPr>
          <w:rFonts w:eastAsia="Times New Roman" w:cstheme="minorHAnsi"/>
          <w:color w:val="444444"/>
          <w:sz w:val="24"/>
          <w:szCs w:val="24"/>
        </w:rPr>
        <w:t>.</w:t>
      </w:r>
      <w:r w:rsidR="00B445A2" w:rsidRPr="00B445A2">
        <w:rPr>
          <w:rFonts w:eastAsia="Times New Roman" w:cstheme="minorHAnsi"/>
          <w:color w:val="444444"/>
          <w:sz w:val="24"/>
          <w:szCs w:val="24"/>
        </w:rPr>
        <w:t xml:space="preserve"> I know that there are P</w:t>
      </w:r>
      <w:r w:rsidR="007E44C1">
        <w:rPr>
          <w:rFonts w:eastAsia="Times New Roman" w:cstheme="minorHAnsi"/>
          <w:color w:val="444444"/>
          <w:sz w:val="24"/>
          <w:szCs w:val="24"/>
        </w:rPr>
        <w:t>I</w:t>
      </w:r>
      <w:r w:rsidR="009E551B">
        <w:rPr>
          <w:rFonts w:eastAsia="Times New Roman" w:cstheme="minorHAnsi"/>
          <w:color w:val="444444"/>
          <w:sz w:val="24"/>
          <w:szCs w:val="24"/>
        </w:rPr>
        <w:t>’s</w:t>
      </w:r>
      <w:r w:rsidR="00B445A2" w:rsidRPr="00B445A2">
        <w:rPr>
          <w:rFonts w:eastAsia="Times New Roman" w:cstheme="minorHAnsi"/>
          <w:color w:val="444444"/>
          <w:sz w:val="24"/>
          <w:szCs w:val="24"/>
        </w:rPr>
        <w:t xml:space="preserve"> out there who are extremely efficient have orderly </w:t>
      </w:r>
      <w:r w:rsidR="007219FF">
        <w:rPr>
          <w:rFonts w:eastAsia="Times New Roman" w:cstheme="minorHAnsi"/>
          <w:color w:val="444444"/>
          <w:sz w:val="24"/>
          <w:szCs w:val="24"/>
        </w:rPr>
        <w:t>desks</w:t>
      </w:r>
      <w:r w:rsidR="007219FF"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and drawers are empty of </w:t>
      </w:r>
      <w:r w:rsidR="007219FF">
        <w:rPr>
          <w:rFonts w:eastAsia="Times New Roman" w:cstheme="minorHAnsi"/>
          <w:color w:val="444444"/>
          <w:sz w:val="24"/>
          <w:szCs w:val="24"/>
        </w:rPr>
        <w:t>u</w:t>
      </w:r>
      <w:r w:rsidR="007219FF" w:rsidRPr="00B445A2">
        <w:rPr>
          <w:rFonts w:eastAsia="Times New Roman" w:cstheme="minorHAnsi"/>
          <w:color w:val="444444"/>
          <w:sz w:val="24"/>
          <w:szCs w:val="24"/>
        </w:rPr>
        <w:t xml:space="preserve">nfinished </w:t>
      </w:r>
      <w:r w:rsidR="00B445A2" w:rsidRPr="00B445A2">
        <w:rPr>
          <w:rFonts w:eastAsia="Times New Roman" w:cstheme="minorHAnsi"/>
          <w:color w:val="444444"/>
          <w:sz w:val="24"/>
          <w:szCs w:val="24"/>
        </w:rPr>
        <w:t xml:space="preserve">analyses or meta-analyses. I don't know any of them nor was I one of them during my </w:t>
      </w:r>
      <w:r w:rsidR="00F258BE" w:rsidRPr="00B445A2">
        <w:rPr>
          <w:rFonts w:eastAsia="Times New Roman" w:cstheme="minorHAnsi"/>
          <w:color w:val="444444"/>
          <w:sz w:val="24"/>
          <w:szCs w:val="24"/>
        </w:rPr>
        <w:t>20</w:t>
      </w:r>
      <w:r w:rsidR="00F258BE">
        <w:rPr>
          <w:rFonts w:eastAsia="Times New Roman" w:cstheme="minorHAnsi"/>
          <w:color w:val="444444"/>
          <w:sz w:val="24"/>
          <w:szCs w:val="24"/>
        </w:rPr>
        <w:t>-year</w:t>
      </w:r>
      <w:r w:rsidR="00B445A2" w:rsidRPr="00B445A2">
        <w:rPr>
          <w:rFonts w:eastAsia="Times New Roman" w:cstheme="minorHAnsi"/>
          <w:color w:val="444444"/>
          <w:sz w:val="24"/>
          <w:szCs w:val="24"/>
        </w:rPr>
        <w:t xml:space="preserve"> career as a researcher.</w:t>
      </w:r>
    </w:p>
    <w:p w14:paraId="6A1D2F43" w14:textId="5B7C5F06"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 have heard that they're out there</w:t>
      </w:r>
      <w:r w:rsidR="00261C88">
        <w:rPr>
          <w:rFonts w:eastAsia="Times New Roman" w:cstheme="minorHAnsi"/>
          <w:color w:val="444444"/>
          <w:sz w:val="24"/>
          <w:szCs w:val="24"/>
        </w:rPr>
        <w:t>.</w:t>
      </w:r>
      <w:r w:rsidRPr="00B445A2">
        <w:rPr>
          <w:rFonts w:eastAsia="Times New Roman" w:cstheme="minorHAnsi"/>
          <w:color w:val="444444"/>
          <w:sz w:val="24"/>
          <w:szCs w:val="24"/>
        </w:rPr>
        <w:t xml:space="preserve"> </w:t>
      </w:r>
      <w:r w:rsidR="00261C88">
        <w:rPr>
          <w:rFonts w:eastAsia="Times New Roman" w:cstheme="minorHAnsi"/>
          <w:color w:val="444444"/>
          <w:sz w:val="24"/>
          <w:szCs w:val="24"/>
        </w:rPr>
        <w:t>B</w:t>
      </w:r>
      <w:r w:rsidR="00261C88" w:rsidRPr="00B445A2">
        <w:rPr>
          <w:rFonts w:eastAsia="Times New Roman" w:cstheme="minorHAnsi"/>
          <w:color w:val="444444"/>
          <w:sz w:val="24"/>
          <w:szCs w:val="24"/>
        </w:rPr>
        <w:t xml:space="preserve">ut </w:t>
      </w:r>
      <w:r w:rsidRPr="00B445A2">
        <w:rPr>
          <w:rFonts w:eastAsia="Times New Roman" w:cstheme="minorHAnsi"/>
          <w:color w:val="444444"/>
          <w:sz w:val="24"/>
          <w:szCs w:val="24"/>
        </w:rPr>
        <w:t xml:space="preserve">in any case, this is a really good time for folks to </w:t>
      </w:r>
      <w:r w:rsidR="00AC1F25">
        <w:rPr>
          <w:rFonts w:eastAsia="Times New Roman" w:cstheme="minorHAnsi"/>
          <w:color w:val="444444"/>
          <w:sz w:val="24"/>
          <w:szCs w:val="24"/>
        </w:rPr>
        <w:t>p</w:t>
      </w:r>
      <w:r w:rsidR="00AC1F25" w:rsidRPr="00B445A2">
        <w:rPr>
          <w:rFonts w:eastAsia="Times New Roman" w:cstheme="minorHAnsi"/>
          <w:color w:val="444444"/>
          <w:sz w:val="24"/>
          <w:szCs w:val="24"/>
        </w:rPr>
        <w:t xml:space="preserve">ublish </w:t>
      </w:r>
      <w:r w:rsidRPr="00B445A2">
        <w:rPr>
          <w:rFonts w:eastAsia="Times New Roman" w:cstheme="minorHAnsi"/>
          <w:color w:val="444444"/>
          <w:sz w:val="24"/>
          <w:szCs w:val="24"/>
        </w:rPr>
        <w:t>those manuscripts</w:t>
      </w:r>
      <w:r w:rsidR="00871818">
        <w:rPr>
          <w:rFonts w:eastAsia="Times New Roman" w:cstheme="minorHAnsi"/>
          <w:color w:val="444444"/>
          <w:sz w:val="24"/>
          <w:szCs w:val="24"/>
        </w:rPr>
        <w:t>.</w:t>
      </w:r>
      <w:r w:rsidRPr="00B445A2">
        <w:rPr>
          <w:rFonts w:eastAsia="Times New Roman" w:cstheme="minorHAnsi"/>
          <w:color w:val="444444"/>
          <w:sz w:val="24"/>
          <w:szCs w:val="24"/>
        </w:rPr>
        <w:t xml:space="preserve"> </w:t>
      </w:r>
      <w:r w:rsidR="00871818">
        <w:rPr>
          <w:rFonts w:eastAsia="Times New Roman" w:cstheme="minorHAnsi"/>
          <w:color w:val="444444"/>
          <w:sz w:val="24"/>
          <w:szCs w:val="24"/>
        </w:rPr>
        <w:t>B</w:t>
      </w:r>
      <w:r w:rsidR="00871818" w:rsidRPr="00B445A2">
        <w:rPr>
          <w:rFonts w:eastAsia="Times New Roman" w:cstheme="minorHAnsi"/>
          <w:color w:val="444444"/>
          <w:sz w:val="24"/>
          <w:szCs w:val="24"/>
        </w:rPr>
        <w:t xml:space="preserve">elatedly </w:t>
      </w:r>
      <w:r w:rsidR="00AE0A75">
        <w:rPr>
          <w:rFonts w:eastAsia="Times New Roman" w:cstheme="minorHAnsi"/>
          <w:color w:val="444444"/>
          <w:sz w:val="24"/>
          <w:szCs w:val="24"/>
        </w:rPr>
        <w:t xml:space="preserve">this is </w:t>
      </w:r>
      <w:r w:rsidRPr="00B445A2">
        <w:rPr>
          <w:rFonts w:eastAsia="Times New Roman" w:cstheme="minorHAnsi"/>
          <w:color w:val="444444"/>
          <w:sz w:val="24"/>
          <w:szCs w:val="24"/>
        </w:rPr>
        <w:t xml:space="preserve">a great time to learn new skills get new skills for your </w:t>
      </w:r>
      <w:r w:rsidR="00572219" w:rsidRPr="00B445A2">
        <w:rPr>
          <w:rFonts w:eastAsia="Times New Roman" w:cstheme="minorHAnsi"/>
          <w:color w:val="444444"/>
          <w:sz w:val="24"/>
          <w:szCs w:val="24"/>
        </w:rPr>
        <w:t>la</w:t>
      </w:r>
      <w:r w:rsidR="00572219">
        <w:rPr>
          <w:rFonts w:eastAsia="Times New Roman" w:cstheme="minorHAnsi"/>
          <w:color w:val="444444"/>
          <w:sz w:val="24"/>
          <w:szCs w:val="24"/>
        </w:rPr>
        <w:t>b</w:t>
      </w:r>
      <w:r w:rsidR="00572219" w:rsidRPr="00B445A2">
        <w:rPr>
          <w:rFonts w:eastAsia="Times New Roman" w:cstheme="minorHAnsi"/>
          <w:color w:val="444444"/>
          <w:sz w:val="24"/>
          <w:szCs w:val="24"/>
        </w:rPr>
        <w:t xml:space="preserve"> te</w:t>
      </w:r>
      <w:r w:rsidR="00572219">
        <w:rPr>
          <w:rFonts w:eastAsia="Times New Roman" w:cstheme="minorHAnsi"/>
          <w:color w:val="444444"/>
          <w:sz w:val="24"/>
          <w:szCs w:val="24"/>
        </w:rPr>
        <w:t>am</w:t>
      </w:r>
      <w:r w:rsidRPr="00B445A2">
        <w:rPr>
          <w:rFonts w:eastAsia="Times New Roman" w:cstheme="minorHAnsi"/>
          <w:color w:val="444444"/>
          <w:sz w:val="24"/>
          <w:szCs w:val="24"/>
        </w:rPr>
        <w:t xml:space="preserve">, you know, there are always new statistical skills or writing development opportunities out there and we actually at the APA have </w:t>
      </w:r>
      <w:r w:rsidR="00EF3C7D">
        <w:rPr>
          <w:rFonts w:eastAsia="Times New Roman" w:cstheme="minorHAnsi"/>
          <w:color w:val="444444"/>
          <w:sz w:val="24"/>
          <w:szCs w:val="24"/>
        </w:rPr>
        <w:t>our</w:t>
      </w:r>
      <w:r w:rsidR="00EF3C7D" w:rsidRPr="00B445A2">
        <w:rPr>
          <w:rFonts w:eastAsia="Times New Roman" w:cstheme="minorHAnsi"/>
          <w:color w:val="444444"/>
          <w:sz w:val="24"/>
          <w:szCs w:val="24"/>
        </w:rPr>
        <w:t xml:space="preserve"> </w:t>
      </w:r>
      <w:r w:rsidRPr="00B445A2">
        <w:rPr>
          <w:rFonts w:eastAsia="Times New Roman" w:cstheme="minorHAnsi"/>
          <w:color w:val="444444"/>
          <w:sz w:val="24"/>
          <w:szCs w:val="24"/>
        </w:rPr>
        <w:t>Advanced Training institutes, which I'll talk about as well that fall in that category.</w:t>
      </w:r>
    </w:p>
    <w:p w14:paraId="4B992F2B" w14:textId="49A4739D"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I'd really important training and they've been turned to Virtual and actually free of charge of this year. The communication is absolutely key. I think staying in close contact with your Bob your </w:t>
      </w:r>
      <w:r w:rsidR="00F067C7" w:rsidRPr="00B445A2">
        <w:rPr>
          <w:rFonts w:eastAsia="Times New Roman" w:cstheme="minorHAnsi"/>
          <w:color w:val="444444"/>
          <w:sz w:val="24"/>
          <w:szCs w:val="24"/>
        </w:rPr>
        <w:t>la</w:t>
      </w:r>
      <w:r w:rsidR="00F067C7">
        <w:rPr>
          <w:rFonts w:eastAsia="Times New Roman" w:cstheme="minorHAnsi"/>
          <w:color w:val="444444"/>
          <w:sz w:val="24"/>
          <w:szCs w:val="24"/>
        </w:rPr>
        <w:t>b</w:t>
      </w:r>
      <w:r w:rsidR="00F067C7" w:rsidRPr="00B445A2">
        <w:rPr>
          <w:rFonts w:eastAsia="Times New Roman" w:cstheme="minorHAnsi"/>
          <w:color w:val="444444"/>
          <w:sz w:val="24"/>
          <w:szCs w:val="24"/>
        </w:rPr>
        <w:t xml:space="preserve"> </w:t>
      </w:r>
      <w:r w:rsidRPr="00B445A2">
        <w:rPr>
          <w:rFonts w:eastAsia="Times New Roman" w:cstheme="minorHAnsi"/>
          <w:color w:val="444444"/>
          <w:sz w:val="24"/>
          <w:szCs w:val="24"/>
        </w:rPr>
        <w:t>staff</w:t>
      </w:r>
      <w:r w:rsidR="00F067C7">
        <w:rPr>
          <w:rFonts w:eastAsia="Times New Roman" w:cstheme="minorHAnsi"/>
          <w:color w:val="444444"/>
          <w:sz w:val="24"/>
          <w:szCs w:val="24"/>
        </w:rPr>
        <w:t>,</w:t>
      </w:r>
      <w:r w:rsidRPr="00B445A2">
        <w:rPr>
          <w:rFonts w:eastAsia="Times New Roman" w:cstheme="minorHAnsi"/>
          <w:color w:val="444444"/>
          <w:sz w:val="24"/>
          <w:szCs w:val="24"/>
        </w:rPr>
        <w:t xml:space="preserve"> students</w:t>
      </w:r>
      <w:r w:rsidR="00F067C7">
        <w:rPr>
          <w:rFonts w:eastAsia="Times New Roman" w:cstheme="minorHAnsi"/>
          <w:color w:val="444444"/>
          <w:sz w:val="24"/>
          <w:szCs w:val="24"/>
        </w:rPr>
        <w:t>,</w:t>
      </w:r>
      <w:r w:rsidRPr="00B445A2">
        <w:rPr>
          <w:rFonts w:eastAsia="Times New Roman" w:cstheme="minorHAnsi"/>
          <w:color w:val="444444"/>
          <w:sz w:val="24"/>
          <w:szCs w:val="24"/>
        </w:rPr>
        <w:t xml:space="preserve"> postdocs is important in maintaining engagement. I think engagement can be a challenge when we're in a in-person environment and </w:t>
      </w:r>
      <w:r w:rsidR="00B4183A" w:rsidRPr="00B445A2">
        <w:rPr>
          <w:rFonts w:eastAsia="Times New Roman" w:cstheme="minorHAnsi"/>
          <w:color w:val="444444"/>
          <w:sz w:val="24"/>
          <w:szCs w:val="24"/>
        </w:rPr>
        <w:t>more so</w:t>
      </w:r>
      <w:r w:rsidRPr="00B445A2">
        <w:rPr>
          <w:rFonts w:eastAsia="Times New Roman" w:cstheme="minorHAnsi"/>
          <w:color w:val="444444"/>
          <w:sz w:val="24"/>
          <w:szCs w:val="24"/>
        </w:rPr>
        <w:t xml:space="preserve"> in a virtual space that we don't attend to it.</w:t>
      </w:r>
    </w:p>
    <w:p w14:paraId="5230270E" w14:textId="6D71ECD7"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So a lot of labs a lot of </w:t>
      </w:r>
      <w:r w:rsidR="00EB3139">
        <w:rPr>
          <w:rFonts w:eastAsia="Times New Roman" w:cstheme="minorHAnsi"/>
          <w:color w:val="444444"/>
          <w:sz w:val="24"/>
          <w:szCs w:val="24"/>
        </w:rPr>
        <w:t>communication b</w:t>
      </w:r>
      <w:r w:rsidR="00EB3139" w:rsidRPr="00B445A2">
        <w:rPr>
          <w:rFonts w:eastAsia="Times New Roman" w:cstheme="minorHAnsi"/>
          <w:color w:val="444444"/>
          <w:sz w:val="24"/>
          <w:szCs w:val="24"/>
        </w:rPr>
        <w:t xml:space="preserve">etween </w:t>
      </w:r>
      <w:r w:rsidR="00007117">
        <w:rPr>
          <w:rFonts w:eastAsia="Times New Roman" w:cstheme="minorHAnsi"/>
          <w:color w:val="444444"/>
          <w:sz w:val="24"/>
          <w:szCs w:val="24"/>
        </w:rPr>
        <w:t>PI’s</w:t>
      </w:r>
      <w:r w:rsidRPr="00B445A2">
        <w:rPr>
          <w:rFonts w:eastAsia="Times New Roman" w:cstheme="minorHAnsi"/>
          <w:color w:val="444444"/>
          <w:sz w:val="24"/>
          <w:szCs w:val="24"/>
        </w:rPr>
        <w:t xml:space="preserve"> and students. So these are all just very good practices to put into place. Also, I think it's important to not only be checking in on the work and make sure people feel engaged in our part of the decision-making processes that are going on </w:t>
      </w:r>
      <w:r w:rsidR="00734223">
        <w:rPr>
          <w:rFonts w:eastAsia="Times New Roman" w:cstheme="minorHAnsi"/>
          <w:color w:val="444444"/>
          <w:sz w:val="24"/>
          <w:szCs w:val="24"/>
        </w:rPr>
        <w:t>in these</w:t>
      </w:r>
      <w:r w:rsidR="00734223" w:rsidRPr="00B445A2">
        <w:rPr>
          <w:rFonts w:eastAsia="Times New Roman" w:cstheme="minorHAnsi"/>
          <w:color w:val="444444"/>
          <w:sz w:val="24"/>
          <w:szCs w:val="24"/>
        </w:rPr>
        <w:t xml:space="preserve"> </w:t>
      </w:r>
      <w:r w:rsidRPr="00B445A2">
        <w:rPr>
          <w:rFonts w:eastAsia="Times New Roman" w:cstheme="minorHAnsi"/>
          <w:color w:val="444444"/>
          <w:sz w:val="24"/>
          <w:szCs w:val="24"/>
        </w:rPr>
        <w:t>research programs, but it's fairly important to check in on each other on a more personal level as well.</w:t>
      </w:r>
    </w:p>
    <w:p w14:paraId="5FD30FAB" w14:textId="70836D2A" w:rsidR="003D3C4A" w:rsidRPr="00B445A2" w:rsidRDefault="00B445A2" w:rsidP="003D3C4A">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As I stated at the front of this in the context all this uncertainty about the work is just a small part of what everyone is going through</w:t>
      </w:r>
      <w:r w:rsidR="006C3B2F">
        <w:rPr>
          <w:rFonts w:eastAsia="Times New Roman" w:cstheme="minorHAnsi"/>
          <w:color w:val="444444"/>
          <w:sz w:val="24"/>
          <w:szCs w:val="24"/>
        </w:rPr>
        <w:t>.</w:t>
      </w:r>
      <w:r w:rsidRPr="00B445A2">
        <w:rPr>
          <w:rFonts w:eastAsia="Times New Roman" w:cstheme="minorHAnsi"/>
          <w:color w:val="444444"/>
          <w:sz w:val="24"/>
          <w:szCs w:val="24"/>
        </w:rPr>
        <w:t xml:space="preserve"> </w:t>
      </w:r>
      <w:r w:rsidR="002008A8">
        <w:rPr>
          <w:rFonts w:eastAsia="Times New Roman" w:cstheme="minorHAnsi"/>
          <w:color w:val="444444"/>
          <w:sz w:val="24"/>
          <w:szCs w:val="24"/>
        </w:rPr>
        <w:t>T</w:t>
      </w:r>
      <w:r w:rsidR="002008A8" w:rsidRPr="00B445A2">
        <w:rPr>
          <w:rFonts w:eastAsia="Times New Roman" w:cstheme="minorHAnsi"/>
          <w:color w:val="444444"/>
          <w:sz w:val="24"/>
          <w:szCs w:val="24"/>
        </w:rPr>
        <w:t xml:space="preserve">his </w:t>
      </w:r>
      <w:r w:rsidRPr="00B445A2">
        <w:rPr>
          <w:rFonts w:eastAsia="Times New Roman" w:cstheme="minorHAnsi"/>
          <w:color w:val="444444"/>
          <w:sz w:val="24"/>
          <w:szCs w:val="24"/>
        </w:rPr>
        <w:t>goes for everyone in the lab. So everyone will have different pressures on them given their different situations and we know there's great variability in how people deal with those pressures. And then lastly</w:t>
      </w:r>
      <w:r w:rsidR="002008A8">
        <w:rPr>
          <w:rFonts w:eastAsia="Times New Roman" w:cstheme="minorHAnsi"/>
          <w:color w:val="444444"/>
          <w:sz w:val="24"/>
          <w:szCs w:val="24"/>
        </w:rPr>
        <w:t>,</w:t>
      </w:r>
      <w:r w:rsidRPr="00B445A2">
        <w:rPr>
          <w:rFonts w:eastAsia="Times New Roman" w:cstheme="minorHAnsi"/>
          <w:color w:val="444444"/>
          <w:sz w:val="24"/>
          <w:szCs w:val="24"/>
        </w:rPr>
        <w:t xml:space="preserve"> we need to practice and model </w:t>
      </w:r>
      <w:r w:rsidR="00430D70">
        <w:rPr>
          <w:rFonts w:eastAsia="Times New Roman" w:cstheme="minorHAnsi"/>
          <w:color w:val="444444"/>
          <w:sz w:val="24"/>
          <w:szCs w:val="24"/>
        </w:rPr>
        <w:t>self</w:t>
      </w:r>
      <w:r w:rsidR="004E0378">
        <w:rPr>
          <w:rFonts w:eastAsia="Times New Roman" w:cstheme="minorHAnsi"/>
          <w:color w:val="444444"/>
          <w:sz w:val="24"/>
          <w:szCs w:val="24"/>
        </w:rPr>
        <w:t xml:space="preserve"> </w:t>
      </w:r>
      <w:r w:rsidR="0078009C">
        <w:rPr>
          <w:rFonts w:eastAsia="Times New Roman" w:cstheme="minorHAnsi"/>
          <w:color w:val="444444"/>
          <w:sz w:val="24"/>
          <w:szCs w:val="24"/>
        </w:rPr>
        <w:t>–</w:t>
      </w:r>
      <w:r w:rsidR="00430D70" w:rsidRPr="00B445A2">
        <w:rPr>
          <w:rFonts w:eastAsia="Times New Roman" w:cstheme="minorHAnsi"/>
          <w:color w:val="444444"/>
          <w:sz w:val="24"/>
          <w:szCs w:val="24"/>
        </w:rPr>
        <w:t xml:space="preserve"> </w:t>
      </w:r>
      <w:r w:rsidRPr="00B445A2">
        <w:rPr>
          <w:rFonts w:eastAsia="Times New Roman" w:cstheme="minorHAnsi"/>
          <w:color w:val="444444"/>
          <w:sz w:val="24"/>
          <w:szCs w:val="24"/>
        </w:rPr>
        <w:t>care</w:t>
      </w:r>
      <w:r w:rsidR="0078009C">
        <w:rPr>
          <w:rFonts w:eastAsia="Times New Roman" w:cstheme="minorHAnsi"/>
          <w:color w:val="444444"/>
          <w:sz w:val="24"/>
          <w:szCs w:val="24"/>
        </w:rPr>
        <w:t>. It’s</w:t>
      </w:r>
      <w:r w:rsidRPr="00B445A2">
        <w:rPr>
          <w:rFonts w:eastAsia="Times New Roman" w:cstheme="minorHAnsi"/>
          <w:color w:val="444444"/>
          <w:sz w:val="24"/>
          <w:szCs w:val="24"/>
        </w:rPr>
        <w:t xml:space="preserve"> very easy and this environment to work constantly</w:t>
      </w:r>
      <w:r w:rsidR="0078009C">
        <w:rPr>
          <w:rFonts w:eastAsia="Times New Roman" w:cstheme="minorHAnsi"/>
          <w:color w:val="444444"/>
          <w:sz w:val="24"/>
          <w:szCs w:val="24"/>
        </w:rPr>
        <w:t xml:space="preserve"> whether from home</w:t>
      </w:r>
      <w:r w:rsidR="003D3C4A" w:rsidRPr="003D3C4A">
        <w:rPr>
          <w:rFonts w:eastAsia="Times New Roman" w:cstheme="minorHAnsi"/>
          <w:color w:val="444444"/>
          <w:sz w:val="24"/>
          <w:szCs w:val="24"/>
        </w:rPr>
        <w:t xml:space="preserve"> </w:t>
      </w:r>
      <w:r w:rsidR="003D3C4A">
        <w:rPr>
          <w:rFonts w:eastAsia="Times New Roman" w:cstheme="minorHAnsi"/>
          <w:color w:val="444444"/>
          <w:sz w:val="24"/>
          <w:szCs w:val="24"/>
        </w:rPr>
        <w:t>or if you have a central research going on.</w:t>
      </w:r>
    </w:p>
    <w:p w14:paraId="7B64049E" w14:textId="694E9F4A" w:rsidR="00B445A2" w:rsidRPr="00B445A2" w:rsidRDefault="00B02865"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Y</w:t>
      </w:r>
      <w:r w:rsidRPr="00B445A2">
        <w:rPr>
          <w:rFonts w:eastAsia="Times New Roman" w:cstheme="minorHAnsi"/>
          <w:color w:val="444444"/>
          <w:sz w:val="24"/>
          <w:szCs w:val="24"/>
        </w:rPr>
        <w:t xml:space="preserve">ou </w:t>
      </w:r>
      <w:r w:rsidR="00B445A2" w:rsidRPr="00B445A2">
        <w:rPr>
          <w:rFonts w:eastAsia="Times New Roman" w:cstheme="minorHAnsi"/>
          <w:color w:val="444444"/>
          <w:sz w:val="24"/>
          <w:szCs w:val="24"/>
        </w:rPr>
        <w:t>know just really burning the midnight oil day after day</w:t>
      </w:r>
      <w:r>
        <w:rPr>
          <w:rFonts w:eastAsia="Times New Roman" w:cstheme="minorHAnsi"/>
          <w:color w:val="444444"/>
          <w:sz w:val="24"/>
          <w:szCs w:val="24"/>
        </w:rPr>
        <w:t>,</w:t>
      </w:r>
      <w:r w:rsidR="00B445A2" w:rsidRPr="00B445A2">
        <w:rPr>
          <w:rFonts w:eastAsia="Times New Roman" w:cstheme="minorHAnsi"/>
          <w:color w:val="444444"/>
          <w:sz w:val="24"/>
          <w:szCs w:val="24"/>
        </w:rPr>
        <w:t xml:space="preserve"> night after night. </w:t>
      </w:r>
      <w:r w:rsidR="00244F2B" w:rsidRPr="00B445A2">
        <w:rPr>
          <w:rFonts w:eastAsia="Times New Roman" w:cstheme="minorHAnsi"/>
          <w:color w:val="444444"/>
          <w:sz w:val="24"/>
          <w:szCs w:val="24"/>
        </w:rPr>
        <w:t>So,</w:t>
      </w:r>
      <w:r w:rsidR="00B445A2" w:rsidRPr="00B445A2">
        <w:rPr>
          <w:rFonts w:eastAsia="Times New Roman" w:cstheme="minorHAnsi"/>
          <w:color w:val="444444"/>
          <w:sz w:val="24"/>
          <w:szCs w:val="24"/>
        </w:rPr>
        <w:t xml:space="preserve"> fatigue is not helpful to our work. It's not helpful to our health. </w:t>
      </w:r>
      <w:r w:rsidR="00244F2B" w:rsidRPr="00B445A2">
        <w:rPr>
          <w:rFonts w:eastAsia="Times New Roman" w:cstheme="minorHAnsi"/>
          <w:color w:val="444444"/>
          <w:sz w:val="24"/>
          <w:szCs w:val="24"/>
        </w:rPr>
        <w:t>So,</w:t>
      </w:r>
      <w:r w:rsidR="00B445A2" w:rsidRPr="00B445A2">
        <w:rPr>
          <w:rFonts w:eastAsia="Times New Roman" w:cstheme="minorHAnsi"/>
          <w:color w:val="444444"/>
          <w:sz w:val="24"/>
          <w:szCs w:val="24"/>
        </w:rPr>
        <w:t xml:space="preserve"> self</w:t>
      </w:r>
      <w:r w:rsidR="004E0378">
        <w:rPr>
          <w:rFonts w:eastAsia="Times New Roman" w:cstheme="minorHAnsi"/>
          <w:color w:val="444444"/>
          <w:sz w:val="24"/>
          <w:szCs w:val="24"/>
        </w:rPr>
        <w:t>-</w:t>
      </w:r>
      <w:r w:rsidR="00B445A2" w:rsidRPr="00B445A2">
        <w:rPr>
          <w:rFonts w:eastAsia="Times New Roman" w:cstheme="minorHAnsi"/>
          <w:color w:val="444444"/>
          <w:sz w:val="24"/>
          <w:szCs w:val="24"/>
        </w:rPr>
        <w:t xml:space="preserve">care is really something that we need to </w:t>
      </w:r>
      <w:r w:rsidR="003D3C4A" w:rsidRPr="00B445A2">
        <w:rPr>
          <w:rFonts w:eastAsia="Times New Roman" w:cstheme="minorHAnsi"/>
          <w:color w:val="444444"/>
          <w:sz w:val="24"/>
          <w:szCs w:val="24"/>
        </w:rPr>
        <w:t>prioritize,</w:t>
      </w:r>
      <w:r w:rsidR="00B445A2" w:rsidRPr="00B445A2">
        <w:rPr>
          <w:rFonts w:eastAsia="Times New Roman" w:cstheme="minorHAnsi"/>
          <w:color w:val="444444"/>
          <w:sz w:val="24"/>
          <w:szCs w:val="24"/>
        </w:rPr>
        <w:t xml:space="preserve"> and everyone needs to model it for each other.</w:t>
      </w:r>
    </w:p>
    <w:p w14:paraId="4EC372BE" w14:textId="3439F965" w:rsidR="00875C0D" w:rsidRDefault="000B5F17"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N</w:t>
      </w:r>
      <w:r w:rsidRPr="00B445A2">
        <w:rPr>
          <w:rFonts w:eastAsia="Times New Roman" w:cstheme="minorHAnsi"/>
          <w:color w:val="444444"/>
          <w:sz w:val="24"/>
          <w:szCs w:val="24"/>
        </w:rPr>
        <w:t xml:space="preserve">ext </w:t>
      </w:r>
      <w:r w:rsidR="00B445A2" w:rsidRPr="00B445A2">
        <w:rPr>
          <w:rFonts w:eastAsia="Times New Roman" w:cstheme="minorHAnsi"/>
          <w:color w:val="444444"/>
          <w:sz w:val="24"/>
          <w:szCs w:val="24"/>
        </w:rPr>
        <w:t>slide</w:t>
      </w:r>
      <w:r>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691511">
        <w:rPr>
          <w:rFonts w:eastAsia="Times New Roman" w:cstheme="minorHAnsi"/>
          <w:color w:val="444444"/>
          <w:sz w:val="24"/>
          <w:szCs w:val="24"/>
        </w:rPr>
        <w:t>S</w:t>
      </w:r>
      <w:r w:rsidR="00691511" w:rsidRPr="00B445A2">
        <w:rPr>
          <w:rFonts w:eastAsia="Times New Roman" w:cstheme="minorHAnsi"/>
          <w:color w:val="444444"/>
          <w:sz w:val="24"/>
          <w:szCs w:val="24"/>
        </w:rPr>
        <w:t>o,</w:t>
      </w:r>
      <w:r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in terms of advocating for psychological science research, we have done a lot of advocating for funding</w:t>
      </w:r>
      <w:r w:rsidR="00A22832">
        <w:rPr>
          <w:rFonts w:eastAsia="Times New Roman" w:cstheme="minorHAnsi"/>
          <w:color w:val="444444"/>
          <w:sz w:val="24"/>
          <w:szCs w:val="24"/>
        </w:rPr>
        <w:t>.</w:t>
      </w:r>
      <w:r w:rsidR="00B445A2" w:rsidRPr="00B445A2">
        <w:rPr>
          <w:rFonts w:eastAsia="Times New Roman" w:cstheme="minorHAnsi"/>
          <w:color w:val="444444"/>
          <w:sz w:val="24"/>
          <w:szCs w:val="24"/>
        </w:rPr>
        <w:t xml:space="preserve"> I'll give you just a couple of examples</w:t>
      </w:r>
      <w:r w:rsidR="00A22832">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A22832">
        <w:rPr>
          <w:rFonts w:eastAsia="Times New Roman" w:cstheme="minorHAnsi"/>
          <w:color w:val="444444"/>
          <w:sz w:val="24"/>
          <w:szCs w:val="24"/>
        </w:rPr>
        <w:t>W</w:t>
      </w:r>
      <w:r w:rsidR="00A22832" w:rsidRPr="00B445A2">
        <w:rPr>
          <w:rFonts w:eastAsia="Times New Roman" w:cstheme="minorHAnsi"/>
          <w:color w:val="444444"/>
          <w:sz w:val="24"/>
          <w:szCs w:val="24"/>
        </w:rPr>
        <w:t xml:space="preserve">e </w:t>
      </w:r>
      <w:r w:rsidR="00B445A2" w:rsidRPr="00B445A2">
        <w:rPr>
          <w:rFonts w:eastAsia="Times New Roman" w:cstheme="minorHAnsi"/>
          <w:color w:val="444444"/>
          <w:sz w:val="24"/>
          <w:szCs w:val="24"/>
        </w:rPr>
        <w:t xml:space="preserve">have put in strong request for ten million dollars to the NIH office of Behavioral and </w:t>
      </w:r>
      <w:r w:rsidR="00A22832">
        <w:rPr>
          <w:rFonts w:eastAsia="Times New Roman" w:cstheme="minorHAnsi"/>
          <w:color w:val="444444"/>
          <w:sz w:val="24"/>
          <w:szCs w:val="24"/>
        </w:rPr>
        <w:t>S</w:t>
      </w:r>
      <w:r w:rsidR="00A22832" w:rsidRPr="00B445A2">
        <w:rPr>
          <w:rFonts w:eastAsia="Times New Roman" w:cstheme="minorHAnsi"/>
          <w:color w:val="444444"/>
          <w:sz w:val="24"/>
          <w:szCs w:val="24"/>
        </w:rPr>
        <w:t xml:space="preserve">ocial </w:t>
      </w:r>
      <w:r w:rsidR="00A22832">
        <w:rPr>
          <w:rFonts w:eastAsia="Times New Roman" w:cstheme="minorHAnsi"/>
          <w:color w:val="444444"/>
          <w:sz w:val="24"/>
          <w:szCs w:val="24"/>
        </w:rPr>
        <w:t>S</w:t>
      </w:r>
      <w:r w:rsidR="00A22832" w:rsidRPr="00B445A2">
        <w:rPr>
          <w:rFonts w:eastAsia="Times New Roman" w:cstheme="minorHAnsi"/>
          <w:color w:val="444444"/>
          <w:sz w:val="24"/>
          <w:szCs w:val="24"/>
        </w:rPr>
        <w:t xml:space="preserve">ciences </w:t>
      </w:r>
      <w:r w:rsidR="00A22832">
        <w:rPr>
          <w:rFonts w:eastAsia="Times New Roman" w:cstheme="minorHAnsi"/>
          <w:color w:val="444444"/>
          <w:sz w:val="24"/>
          <w:szCs w:val="24"/>
        </w:rPr>
        <w:t>R</w:t>
      </w:r>
      <w:r w:rsidR="00A22832" w:rsidRPr="00B445A2">
        <w:rPr>
          <w:rFonts w:eastAsia="Times New Roman" w:cstheme="minorHAnsi"/>
          <w:color w:val="444444"/>
          <w:sz w:val="24"/>
          <w:szCs w:val="24"/>
        </w:rPr>
        <w:t>esearch</w:t>
      </w:r>
      <w:r w:rsidR="00A22832">
        <w:rPr>
          <w:rFonts w:eastAsia="Times New Roman" w:cstheme="minorHAnsi"/>
          <w:color w:val="444444"/>
          <w:sz w:val="24"/>
          <w:szCs w:val="24"/>
        </w:rPr>
        <w:t>,</w:t>
      </w:r>
      <w:r w:rsidR="00A22832"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whose director actually will be on the webinar tomorrow for clinical trials</w:t>
      </w:r>
      <w:r w:rsidR="00A22832">
        <w:rPr>
          <w:rFonts w:eastAsia="Times New Roman" w:cstheme="minorHAnsi"/>
          <w:color w:val="444444"/>
          <w:sz w:val="24"/>
          <w:szCs w:val="24"/>
        </w:rPr>
        <w:t xml:space="preserve"> n</w:t>
      </w:r>
      <w:r w:rsidR="00B445A2" w:rsidRPr="00B445A2">
        <w:rPr>
          <w:rFonts w:eastAsia="Times New Roman" w:cstheme="minorHAnsi"/>
          <w:color w:val="444444"/>
          <w:sz w:val="24"/>
          <w:szCs w:val="24"/>
        </w:rPr>
        <w:t>etwork</w:t>
      </w:r>
      <w:r w:rsidR="00A22832">
        <w:rPr>
          <w:rFonts w:eastAsia="Times New Roman" w:cstheme="minorHAnsi"/>
          <w:color w:val="444444"/>
          <w:sz w:val="24"/>
          <w:szCs w:val="24"/>
        </w:rPr>
        <w:t xml:space="preserve">, </w:t>
      </w:r>
      <w:r w:rsidR="00B445A2" w:rsidRPr="00B445A2">
        <w:rPr>
          <w:rFonts w:eastAsia="Times New Roman" w:cstheme="minorHAnsi"/>
          <w:color w:val="444444"/>
          <w:sz w:val="24"/>
          <w:szCs w:val="24"/>
        </w:rPr>
        <w:t>the stand-up</w:t>
      </w:r>
      <w:r w:rsidR="00A22832">
        <w:rPr>
          <w:rFonts w:eastAsia="Times New Roman" w:cstheme="minorHAnsi"/>
          <w:color w:val="444444"/>
          <w:sz w:val="24"/>
          <w:szCs w:val="24"/>
        </w:rPr>
        <w:t xml:space="preserve"> trials m</w:t>
      </w:r>
      <w:r w:rsidR="00B445A2" w:rsidRPr="00B445A2">
        <w:rPr>
          <w:rFonts w:eastAsia="Times New Roman" w:cstheme="minorHAnsi"/>
          <w:color w:val="444444"/>
          <w:sz w:val="24"/>
          <w:szCs w:val="24"/>
        </w:rPr>
        <w:t>ore quickly and more diverse populations. One of the things that we've seen during this epidemic is it really laid bare the disparities and inequities that we that have been there for a long time, but it's really given us opportunity to be able to capitalize on those or at least to be able to advocate for those in a much different environment.</w:t>
      </w:r>
    </w:p>
    <w:p w14:paraId="2832BC49" w14:textId="0C314BB7"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We've been advocating one and a half million dollars to NSF</w:t>
      </w:r>
      <w:r w:rsidR="00B3191E">
        <w:rPr>
          <w:rFonts w:eastAsia="Times New Roman" w:cstheme="minorHAnsi"/>
          <w:color w:val="444444"/>
          <w:sz w:val="24"/>
          <w:szCs w:val="24"/>
        </w:rPr>
        <w:t xml:space="preserve"> for a National Academy study on needed behavior</w:t>
      </w:r>
      <w:r w:rsidR="00875C0D">
        <w:rPr>
          <w:rFonts w:eastAsia="Times New Roman" w:cstheme="minorHAnsi"/>
          <w:color w:val="444444"/>
          <w:sz w:val="24"/>
          <w:szCs w:val="24"/>
        </w:rPr>
        <w:t xml:space="preserve"> and social sciences research to guide policy responses to this pandemic </w:t>
      </w:r>
      <w:r w:rsidRPr="00B445A2">
        <w:rPr>
          <w:rFonts w:eastAsia="Times New Roman" w:cstheme="minorHAnsi"/>
          <w:color w:val="444444"/>
          <w:sz w:val="24"/>
          <w:szCs w:val="24"/>
        </w:rPr>
        <w:t xml:space="preserve">but also the future pandemics. I know that Arthur and Sandy both alluded to </w:t>
      </w:r>
      <w:r w:rsidR="00182ED2" w:rsidRPr="00B445A2">
        <w:rPr>
          <w:rFonts w:eastAsia="Times New Roman" w:cstheme="minorHAnsi"/>
          <w:color w:val="444444"/>
          <w:sz w:val="24"/>
          <w:szCs w:val="24"/>
        </w:rPr>
        <w:t>this,</w:t>
      </w:r>
      <w:r w:rsidRPr="00B445A2">
        <w:rPr>
          <w:rFonts w:eastAsia="Times New Roman" w:cstheme="minorHAnsi"/>
          <w:color w:val="444444"/>
          <w:sz w:val="24"/>
          <w:szCs w:val="24"/>
        </w:rPr>
        <w:t xml:space="preserve"> but I heard so many times. I'm sure you did to </w:t>
      </w:r>
      <w:r w:rsidR="00182ED2" w:rsidRPr="00B445A2">
        <w:rPr>
          <w:rFonts w:eastAsia="Times New Roman" w:cstheme="minorHAnsi"/>
          <w:color w:val="444444"/>
          <w:sz w:val="24"/>
          <w:szCs w:val="24"/>
        </w:rPr>
        <w:t>that;</w:t>
      </w:r>
      <w:r w:rsidRPr="00B445A2">
        <w:rPr>
          <w:rFonts w:eastAsia="Times New Roman" w:cstheme="minorHAnsi"/>
          <w:color w:val="444444"/>
          <w:sz w:val="24"/>
          <w:szCs w:val="24"/>
        </w:rPr>
        <w:t xml:space="preserve"> you know toward the beginning of this before the case has really started ramp up.</w:t>
      </w:r>
    </w:p>
    <w:p w14:paraId="768227A7" w14:textId="17BB3A96"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People are saying this is as much a psychological pandemic as it is a physical pandemic</w:t>
      </w:r>
      <w:r w:rsidR="00650770">
        <w:rPr>
          <w:rFonts w:eastAsia="Times New Roman" w:cstheme="minorHAnsi"/>
          <w:color w:val="444444"/>
          <w:sz w:val="24"/>
          <w:szCs w:val="24"/>
        </w:rPr>
        <w:t>,</w:t>
      </w:r>
      <w:r w:rsidRPr="00B445A2">
        <w:rPr>
          <w:rFonts w:eastAsia="Times New Roman" w:cstheme="minorHAnsi"/>
          <w:color w:val="444444"/>
          <w:sz w:val="24"/>
          <w:szCs w:val="24"/>
        </w:rPr>
        <w:t xml:space="preserve"> or a viral pandemic</w:t>
      </w:r>
      <w:r w:rsidR="00650770">
        <w:rPr>
          <w:rFonts w:eastAsia="Times New Roman" w:cstheme="minorHAnsi"/>
          <w:color w:val="444444"/>
          <w:sz w:val="24"/>
          <w:szCs w:val="24"/>
        </w:rPr>
        <w:t>.</w:t>
      </w:r>
      <w:r w:rsidRPr="00B445A2">
        <w:rPr>
          <w:rFonts w:eastAsia="Times New Roman" w:cstheme="minorHAnsi"/>
          <w:color w:val="444444"/>
          <w:sz w:val="24"/>
          <w:szCs w:val="24"/>
        </w:rPr>
        <w:t xml:space="preserve"> And that's absolutely the case</w:t>
      </w:r>
      <w:r w:rsidR="00A17C0E">
        <w:rPr>
          <w:rFonts w:eastAsia="Times New Roman" w:cstheme="minorHAnsi"/>
          <w:color w:val="444444"/>
          <w:sz w:val="24"/>
          <w:szCs w:val="24"/>
        </w:rPr>
        <w:t>.</w:t>
      </w:r>
      <w:r w:rsidRPr="00B445A2">
        <w:rPr>
          <w:rFonts w:eastAsia="Times New Roman" w:cstheme="minorHAnsi"/>
          <w:color w:val="444444"/>
          <w:sz w:val="24"/>
          <w:szCs w:val="24"/>
        </w:rPr>
        <w:t xml:space="preserve"> </w:t>
      </w:r>
      <w:r w:rsidR="007B2DFD">
        <w:rPr>
          <w:rFonts w:eastAsia="Times New Roman" w:cstheme="minorHAnsi"/>
          <w:color w:val="444444"/>
          <w:sz w:val="24"/>
          <w:szCs w:val="24"/>
        </w:rPr>
        <w:t>A</w:t>
      </w:r>
      <w:r w:rsidR="007B2DFD" w:rsidRPr="00B445A2">
        <w:rPr>
          <w:rFonts w:eastAsia="Times New Roman" w:cstheme="minorHAnsi"/>
          <w:color w:val="444444"/>
          <w:sz w:val="24"/>
          <w:szCs w:val="24"/>
        </w:rPr>
        <w:t>gain,</w:t>
      </w:r>
      <w:r w:rsidRPr="00B445A2">
        <w:rPr>
          <w:rFonts w:eastAsia="Times New Roman" w:cstheme="minorHAnsi"/>
          <w:color w:val="444444"/>
          <w:sz w:val="24"/>
          <w:szCs w:val="24"/>
        </w:rPr>
        <w:t> </w:t>
      </w:r>
      <w:r w:rsidR="00A17C0E">
        <w:rPr>
          <w:rFonts w:eastAsia="Times New Roman" w:cstheme="minorHAnsi"/>
          <w:color w:val="444444"/>
          <w:sz w:val="24"/>
          <w:szCs w:val="24"/>
        </w:rPr>
        <w:t>i</w:t>
      </w:r>
      <w:r w:rsidR="00A17C0E" w:rsidRPr="00B445A2">
        <w:rPr>
          <w:rFonts w:eastAsia="Times New Roman" w:cstheme="minorHAnsi"/>
          <w:color w:val="444444"/>
          <w:sz w:val="24"/>
          <w:szCs w:val="24"/>
        </w:rPr>
        <w:t xml:space="preserve">t's </w:t>
      </w:r>
      <w:r w:rsidRPr="00B445A2">
        <w:rPr>
          <w:rFonts w:eastAsia="Times New Roman" w:cstheme="minorHAnsi"/>
          <w:color w:val="444444"/>
          <w:sz w:val="24"/>
          <w:szCs w:val="24"/>
        </w:rPr>
        <w:t>really</w:t>
      </w:r>
      <w:r w:rsidR="00CA052F">
        <w:rPr>
          <w:rFonts w:eastAsia="Times New Roman" w:cstheme="minorHAnsi"/>
          <w:color w:val="444444"/>
          <w:sz w:val="24"/>
          <w:szCs w:val="24"/>
        </w:rPr>
        <w:t>, this pandemic</w:t>
      </w:r>
      <w:r w:rsidRPr="00B445A2">
        <w:rPr>
          <w:rFonts w:eastAsia="Times New Roman" w:cstheme="minorHAnsi"/>
          <w:color w:val="444444"/>
          <w:sz w:val="24"/>
          <w:szCs w:val="24"/>
        </w:rPr>
        <w:t xml:space="preserve"> is really laid bare the importance of social and Behavioral Sciences and the importance of knowing and having that research done in order to be able to combat these pandemics in the future</w:t>
      </w:r>
      <w:r w:rsidR="00CA052F">
        <w:rPr>
          <w:rFonts w:eastAsia="Times New Roman" w:cstheme="minorHAnsi"/>
          <w:color w:val="444444"/>
          <w:sz w:val="24"/>
          <w:szCs w:val="24"/>
        </w:rPr>
        <w:t>.</w:t>
      </w:r>
      <w:r w:rsidRPr="00B445A2">
        <w:rPr>
          <w:rFonts w:eastAsia="Times New Roman" w:cstheme="minorHAnsi"/>
          <w:color w:val="444444"/>
          <w:sz w:val="24"/>
          <w:szCs w:val="24"/>
        </w:rPr>
        <w:t xml:space="preserve"> </w:t>
      </w:r>
      <w:r w:rsidR="00C05D73">
        <w:rPr>
          <w:rFonts w:eastAsia="Times New Roman" w:cstheme="minorHAnsi"/>
          <w:color w:val="444444"/>
          <w:sz w:val="24"/>
          <w:szCs w:val="24"/>
        </w:rPr>
        <w:t xml:space="preserve">And </w:t>
      </w:r>
      <w:r w:rsidRPr="00B445A2">
        <w:rPr>
          <w:rFonts w:eastAsia="Times New Roman" w:cstheme="minorHAnsi"/>
          <w:color w:val="444444"/>
          <w:sz w:val="24"/>
          <w:szCs w:val="24"/>
        </w:rPr>
        <w:t>there's a big relief package 26 billion dollars for relief of our impact of researchers.</w:t>
      </w:r>
      <w:r w:rsidR="00C05D73">
        <w:rPr>
          <w:rFonts w:eastAsia="Times New Roman" w:cstheme="minorHAnsi"/>
          <w:color w:val="444444"/>
          <w:sz w:val="24"/>
          <w:szCs w:val="24"/>
        </w:rPr>
        <w:t xml:space="preserve"> </w:t>
      </w:r>
      <w:r w:rsidRPr="00B445A2">
        <w:rPr>
          <w:rFonts w:eastAsia="Times New Roman" w:cstheme="minorHAnsi"/>
          <w:color w:val="444444"/>
          <w:sz w:val="24"/>
          <w:szCs w:val="24"/>
        </w:rPr>
        <w:t>And we have been advocating very strong for that as well.</w:t>
      </w:r>
    </w:p>
    <w:p w14:paraId="564327C3" w14:textId="239499E2"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The second point</w:t>
      </w:r>
      <w:r w:rsidR="004F2AA8">
        <w:rPr>
          <w:rFonts w:eastAsia="Times New Roman" w:cstheme="minorHAnsi"/>
          <w:color w:val="444444"/>
          <w:sz w:val="24"/>
          <w:szCs w:val="24"/>
        </w:rPr>
        <w:t>,</w:t>
      </w:r>
      <w:r w:rsidR="009F158B">
        <w:rPr>
          <w:rFonts w:eastAsia="Times New Roman" w:cstheme="minorHAnsi"/>
          <w:color w:val="444444"/>
          <w:sz w:val="24"/>
          <w:szCs w:val="24"/>
        </w:rPr>
        <w:t xml:space="preserve"> the</w:t>
      </w:r>
      <w:r w:rsidRPr="00B445A2">
        <w:rPr>
          <w:rFonts w:eastAsia="Times New Roman" w:cstheme="minorHAnsi"/>
          <w:color w:val="444444"/>
          <w:sz w:val="24"/>
          <w:szCs w:val="24"/>
        </w:rPr>
        <w:t xml:space="preserve"> Capitol Hill briefings</w:t>
      </w:r>
      <w:r w:rsidR="009F158B">
        <w:rPr>
          <w:rFonts w:eastAsia="Times New Roman" w:cstheme="minorHAnsi"/>
          <w:color w:val="444444"/>
          <w:sz w:val="24"/>
          <w:szCs w:val="24"/>
        </w:rPr>
        <w:t>.</w:t>
      </w:r>
      <w:r w:rsidRPr="00B445A2">
        <w:rPr>
          <w:rFonts w:eastAsia="Times New Roman" w:cstheme="minorHAnsi"/>
          <w:color w:val="444444"/>
          <w:sz w:val="24"/>
          <w:szCs w:val="24"/>
        </w:rPr>
        <w:t xml:space="preserve"> </w:t>
      </w:r>
      <w:r w:rsidR="009F158B">
        <w:rPr>
          <w:rFonts w:eastAsia="Times New Roman" w:cstheme="minorHAnsi"/>
          <w:color w:val="444444"/>
          <w:sz w:val="24"/>
          <w:szCs w:val="24"/>
        </w:rPr>
        <w:t>S</w:t>
      </w:r>
      <w:r w:rsidR="009F158B" w:rsidRPr="00B445A2">
        <w:rPr>
          <w:rFonts w:eastAsia="Times New Roman" w:cstheme="minorHAnsi"/>
          <w:color w:val="444444"/>
          <w:sz w:val="24"/>
          <w:szCs w:val="24"/>
        </w:rPr>
        <w:t xml:space="preserve">ome </w:t>
      </w:r>
      <w:r w:rsidRPr="00B445A2">
        <w:rPr>
          <w:rFonts w:eastAsia="Times New Roman" w:cstheme="minorHAnsi"/>
          <w:color w:val="444444"/>
          <w:sz w:val="24"/>
          <w:szCs w:val="24"/>
        </w:rPr>
        <w:t xml:space="preserve">of you may have seen a paper that was published at the end of April. It came out digitally before that I think but it was nature human behavior article that was titled </w:t>
      </w:r>
      <w:r w:rsidR="00DF7797">
        <w:rPr>
          <w:rFonts w:eastAsia="Times New Roman" w:cstheme="minorHAnsi"/>
          <w:color w:val="444444"/>
          <w:sz w:val="24"/>
          <w:szCs w:val="24"/>
        </w:rPr>
        <w:t>“U</w:t>
      </w:r>
      <w:r w:rsidR="00DF7797" w:rsidRPr="00B445A2">
        <w:rPr>
          <w:rFonts w:eastAsia="Times New Roman" w:cstheme="minorHAnsi"/>
          <w:color w:val="444444"/>
          <w:sz w:val="24"/>
          <w:szCs w:val="24"/>
        </w:rPr>
        <w:t xml:space="preserve">sing </w:t>
      </w:r>
      <w:r w:rsidR="00DF7797">
        <w:rPr>
          <w:rFonts w:eastAsia="Times New Roman" w:cstheme="minorHAnsi"/>
          <w:color w:val="444444"/>
          <w:sz w:val="24"/>
          <w:szCs w:val="24"/>
        </w:rPr>
        <w:t>S</w:t>
      </w:r>
      <w:r w:rsidR="00DF7797" w:rsidRPr="00B445A2">
        <w:rPr>
          <w:rFonts w:eastAsia="Times New Roman" w:cstheme="minorHAnsi"/>
          <w:color w:val="444444"/>
          <w:sz w:val="24"/>
          <w:szCs w:val="24"/>
        </w:rPr>
        <w:t xml:space="preserve">ocial </w:t>
      </w:r>
      <w:r w:rsidRPr="00B445A2">
        <w:rPr>
          <w:rFonts w:eastAsia="Times New Roman" w:cstheme="minorHAnsi"/>
          <w:color w:val="444444"/>
          <w:sz w:val="24"/>
          <w:szCs w:val="24"/>
        </w:rPr>
        <w:t xml:space="preserve">and Behavioral Science to </w:t>
      </w:r>
      <w:r w:rsidR="00DF7797">
        <w:rPr>
          <w:rFonts w:eastAsia="Times New Roman" w:cstheme="minorHAnsi"/>
          <w:color w:val="444444"/>
          <w:sz w:val="24"/>
          <w:szCs w:val="24"/>
        </w:rPr>
        <w:t>S</w:t>
      </w:r>
      <w:r w:rsidR="00DF7797" w:rsidRPr="00B445A2">
        <w:rPr>
          <w:rFonts w:eastAsia="Times New Roman" w:cstheme="minorHAnsi"/>
          <w:color w:val="444444"/>
          <w:sz w:val="24"/>
          <w:szCs w:val="24"/>
        </w:rPr>
        <w:t xml:space="preserve">upport </w:t>
      </w:r>
      <w:r w:rsidR="006C5A7E">
        <w:rPr>
          <w:rFonts w:eastAsia="Times New Roman" w:cstheme="minorHAnsi"/>
          <w:color w:val="444444"/>
          <w:sz w:val="24"/>
          <w:szCs w:val="24"/>
        </w:rPr>
        <w:t>C</w:t>
      </w:r>
      <w:r w:rsidR="006C5A7E" w:rsidRPr="00B445A2">
        <w:rPr>
          <w:rFonts w:eastAsia="Times New Roman" w:cstheme="minorHAnsi"/>
          <w:color w:val="444444"/>
          <w:sz w:val="24"/>
          <w:szCs w:val="24"/>
        </w:rPr>
        <w:t>ovid</w:t>
      </w:r>
      <w:r w:rsidRPr="00B445A2">
        <w:rPr>
          <w:rFonts w:eastAsia="Times New Roman" w:cstheme="minorHAnsi"/>
          <w:color w:val="444444"/>
          <w:sz w:val="24"/>
          <w:szCs w:val="24"/>
        </w:rPr>
        <w:t xml:space="preserve">-19 </w:t>
      </w:r>
      <w:r w:rsidR="006C5A7E">
        <w:rPr>
          <w:rFonts w:eastAsia="Times New Roman" w:cstheme="minorHAnsi"/>
          <w:color w:val="444444"/>
          <w:sz w:val="24"/>
          <w:szCs w:val="24"/>
        </w:rPr>
        <w:t>P</w:t>
      </w:r>
      <w:r w:rsidR="006C5A7E" w:rsidRPr="00B445A2">
        <w:rPr>
          <w:rFonts w:eastAsia="Times New Roman" w:cstheme="minorHAnsi"/>
          <w:color w:val="444444"/>
          <w:sz w:val="24"/>
          <w:szCs w:val="24"/>
        </w:rPr>
        <w:t xml:space="preserve">andemic </w:t>
      </w:r>
      <w:r w:rsidR="006C5A7E">
        <w:rPr>
          <w:rFonts w:eastAsia="Times New Roman" w:cstheme="minorHAnsi"/>
          <w:color w:val="444444"/>
          <w:sz w:val="24"/>
          <w:szCs w:val="24"/>
        </w:rPr>
        <w:t>R</w:t>
      </w:r>
      <w:r w:rsidR="006C5A7E" w:rsidRPr="00B445A2">
        <w:rPr>
          <w:rFonts w:eastAsia="Times New Roman" w:cstheme="minorHAnsi"/>
          <w:color w:val="444444"/>
          <w:sz w:val="24"/>
          <w:szCs w:val="24"/>
        </w:rPr>
        <w:t>esponse</w:t>
      </w:r>
      <w:r w:rsidR="006C5A7E">
        <w:rPr>
          <w:rFonts w:eastAsia="Times New Roman" w:cstheme="minorHAnsi"/>
          <w:color w:val="444444"/>
          <w:sz w:val="24"/>
          <w:szCs w:val="24"/>
        </w:rPr>
        <w:t>”</w:t>
      </w:r>
      <w:r w:rsidRPr="00B445A2">
        <w:rPr>
          <w:rFonts w:eastAsia="Times New Roman" w:cstheme="minorHAnsi"/>
          <w:color w:val="444444"/>
          <w:sz w:val="24"/>
          <w:szCs w:val="24"/>
        </w:rPr>
        <w:t>. And this was published by</w:t>
      </w:r>
      <w:r w:rsidR="00CC7268">
        <w:rPr>
          <w:rFonts w:eastAsia="Times New Roman" w:cstheme="minorHAnsi"/>
          <w:color w:val="444444"/>
          <w:sz w:val="24"/>
          <w:szCs w:val="24"/>
        </w:rPr>
        <w:t>,</w:t>
      </w:r>
      <w:r w:rsidRPr="00B445A2">
        <w:rPr>
          <w:rFonts w:eastAsia="Times New Roman" w:cstheme="minorHAnsi"/>
          <w:color w:val="444444"/>
          <w:sz w:val="24"/>
          <w:szCs w:val="24"/>
        </w:rPr>
        <w:t xml:space="preserve"> the lead author</w:t>
      </w:r>
      <w:r w:rsidR="00CC7268">
        <w:rPr>
          <w:rFonts w:eastAsia="Times New Roman" w:cstheme="minorHAnsi"/>
          <w:color w:val="444444"/>
          <w:sz w:val="24"/>
          <w:szCs w:val="24"/>
        </w:rPr>
        <w:t xml:space="preserve"> was</w:t>
      </w:r>
      <w:r w:rsidRPr="00B445A2">
        <w:rPr>
          <w:rFonts w:eastAsia="Times New Roman" w:cstheme="minorHAnsi"/>
          <w:color w:val="444444"/>
          <w:sz w:val="24"/>
          <w:szCs w:val="24"/>
        </w:rPr>
        <w:t xml:space="preserve"> J </w:t>
      </w:r>
      <w:r w:rsidR="00CC7268">
        <w:rPr>
          <w:rFonts w:eastAsia="Times New Roman" w:cstheme="minorHAnsi"/>
          <w:color w:val="444444"/>
          <w:sz w:val="24"/>
          <w:szCs w:val="24"/>
        </w:rPr>
        <w:t>V</w:t>
      </w:r>
      <w:r w:rsidR="00CC7268" w:rsidRPr="00B445A2">
        <w:rPr>
          <w:rFonts w:eastAsia="Times New Roman" w:cstheme="minorHAnsi"/>
          <w:color w:val="444444"/>
          <w:sz w:val="24"/>
          <w:szCs w:val="24"/>
        </w:rPr>
        <w:t xml:space="preserve">an </w:t>
      </w:r>
      <w:r w:rsidRPr="00B445A2">
        <w:rPr>
          <w:rFonts w:eastAsia="Times New Roman" w:cstheme="minorHAnsi"/>
          <w:color w:val="444444"/>
          <w:sz w:val="24"/>
          <w:szCs w:val="24"/>
        </w:rPr>
        <w:t xml:space="preserve">Babel who is </w:t>
      </w:r>
      <w:r w:rsidR="006242B7">
        <w:rPr>
          <w:rFonts w:eastAsia="Times New Roman" w:cstheme="minorHAnsi"/>
          <w:color w:val="444444"/>
          <w:sz w:val="24"/>
          <w:szCs w:val="24"/>
        </w:rPr>
        <w:t>a</w:t>
      </w:r>
      <w:r w:rsidR="00C41A31">
        <w:rPr>
          <w:rFonts w:eastAsia="Times New Roman" w:cstheme="minorHAnsi"/>
          <w:color w:val="444444"/>
          <w:sz w:val="24"/>
          <w:szCs w:val="24"/>
        </w:rPr>
        <w:t>n</w:t>
      </w:r>
      <w:r w:rsidR="006242B7" w:rsidRPr="00B445A2">
        <w:rPr>
          <w:rFonts w:eastAsia="Times New Roman" w:cstheme="minorHAnsi"/>
          <w:color w:val="444444"/>
          <w:sz w:val="24"/>
          <w:szCs w:val="24"/>
        </w:rPr>
        <w:t xml:space="preserve"> </w:t>
      </w:r>
      <w:r w:rsidR="006242B7">
        <w:rPr>
          <w:rFonts w:eastAsia="Times New Roman" w:cstheme="minorHAnsi"/>
          <w:color w:val="444444"/>
          <w:sz w:val="24"/>
          <w:szCs w:val="24"/>
        </w:rPr>
        <w:t xml:space="preserve">NYU </w:t>
      </w:r>
      <w:r w:rsidR="00182ED2">
        <w:rPr>
          <w:rFonts w:eastAsia="Times New Roman" w:cstheme="minorHAnsi"/>
          <w:color w:val="444444"/>
          <w:sz w:val="24"/>
          <w:szCs w:val="24"/>
        </w:rPr>
        <w:t xml:space="preserve">social </w:t>
      </w:r>
      <w:r w:rsidR="004F302F">
        <w:rPr>
          <w:rFonts w:eastAsia="Times New Roman" w:cstheme="minorHAnsi"/>
          <w:color w:val="444444"/>
          <w:sz w:val="24"/>
          <w:szCs w:val="24"/>
        </w:rPr>
        <w:t xml:space="preserve">psychologist </w:t>
      </w:r>
      <w:r w:rsidR="004D1D22">
        <w:rPr>
          <w:rFonts w:eastAsia="Times New Roman" w:cstheme="minorHAnsi"/>
          <w:color w:val="444444"/>
          <w:sz w:val="24"/>
          <w:szCs w:val="24"/>
        </w:rPr>
        <w:t>and Rob Willer who is a Stanford sociologist</w:t>
      </w:r>
      <w:r w:rsidR="000736BF">
        <w:rPr>
          <w:rFonts w:eastAsia="Times New Roman" w:cstheme="minorHAnsi"/>
          <w:color w:val="444444"/>
          <w:sz w:val="24"/>
          <w:szCs w:val="24"/>
        </w:rPr>
        <w:t>.</w:t>
      </w:r>
    </w:p>
    <w:p w14:paraId="20F2BB29" w14:textId="3BC608F0" w:rsidR="00801A20" w:rsidRDefault="00DA24AB"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W</w:t>
      </w:r>
      <w:r w:rsidRPr="00B445A2">
        <w:rPr>
          <w:rFonts w:eastAsia="Times New Roman" w:cstheme="minorHAnsi"/>
          <w:color w:val="444444"/>
          <w:sz w:val="24"/>
          <w:szCs w:val="24"/>
        </w:rPr>
        <w:t xml:space="preserve">e </w:t>
      </w:r>
      <w:r w:rsidR="00B445A2" w:rsidRPr="00B445A2">
        <w:rPr>
          <w:rFonts w:eastAsia="Times New Roman" w:cstheme="minorHAnsi"/>
          <w:color w:val="444444"/>
          <w:sz w:val="24"/>
          <w:szCs w:val="24"/>
        </w:rPr>
        <w:t>reached out to them based on their paper because we thought that their work and the way they laid this out was really</w:t>
      </w:r>
      <w:r w:rsidR="00A6222B">
        <w:rPr>
          <w:rFonts w:eastAsia="Times New Roman" w:cstheme="minorHAnsi"/>
          <w:color w:val="444444"/>
          <w:sz w:val="24"/>
          <w:szCs w:val="24"/>
        </w:rPr>
        <w:t>,</w:t>
      </w:r>
      <w:r w:rsidR="00B445A2" w:rsidRPr="00B445A2">
        <w:rPr>
          <w:rFonts w:eastAsia="Times New Roman" w:cstheme="minorHAnsi"/>
          <w:color w:val="444444"/>
          <w:sz w:val="24"/>
          <w:szCs w:val="24"/>
        </w:rPr>
        <w:t xml:space="preserve"> really</w:t>
      </w:r>
      <w:r w:rsidR="00A6222B">
        <w:rPr>
          <w:rFonts w:eastAsia="Times New Roman" w:cstheme="minorHAnsi"/>
          <w:color w:val="444444"/>
          <w:sz w:val="24"/>
          <w:szCs w:val="24"/>
        </w:rPr>
        <w:t>,</w:t>
      </w:r>
      <w:r w:rsidR="00B445A2" w:rsidRPr="00B445A2">
        <w:rPr>
          <w:rFonts w:eastAsia="Times New Roman" w:cstheme="minorHAnsi"/>
          <w:color w:val="444444"/>
          <w:sz w:val="24"/>
          <w:szCs w:val="24"/>
        </w:rPr>
        <w:t xml:space="preserve"> well done and very</w:t>
      </w:r>
      <w:r w:rsidR="00A6222B">
        <w:rPr>
          <w:rFonts w:eastAsia="Times New Roman" w:cstheme="minorHAnsi"/>
          <w:color w:val="444444"/>
          <w:sz w:val="24"/>
          <w:szCs w:val="24"/>
        </w:rPr>
        <w:t>,</w:t>
      </w:r>
      <w:r w:rsidR="00B445A2" w:rsidRPr="00B445A2">
        <w:rPr>
          <w:rFonts w:eastAsia="Times New Roman" w:cstheme="minorHAnsi"/>
          <w:color w:val="444444"/>
          <w:sz w:val="24"/>
          <w:szCs w:val="24"/>
        </w:rPr>
        <w:t xml:space="preserve"> very</w:t>
      </w:r>
      <w:r w:rsidR="00A6222B">
        <w:rPr>
          <w:rFonts w:eastAsia="Times New Roman" w:cstheme="minorHAnsi"/>
          <w:color w:val="444444"/>
          <w:sz w:val="24"/>
          <w:szCs w:val="24"/>
        </w:rPr>
        <w:t>,</w:t>
      </w:r>
      <w:r w:rsidR="00B445A2" w:rsidRPr="00B445A2">
        <w:rPr>
          <w:rFonts w:eastAsia="Times New Roman" w:cstheme="minorHAnsi"/>
          <w:color w:val="444444"/>
          <w:sz w:val="24"/>
          <w:szCs w:val="24"/>
        </w:rPr>
        <w:t xml:space="preserve"> important for us moving forward in this pandemic and in future pandemics</w:t>
      </w:r>
      <w:r>
        <w:rPr>
          <w:rFonts w:eastAsia="Times New Roman" w:cstheme="minorHAnsi"/>
          <w:color w:val="444444"/>
          <w:sz w:val="24"/>
          <w:szCs w:val="24"/>
        </w:rPr>
        <w:t xml:space="preserve">. </w:t>
      </w:r>
      <w:r w:rsidR="00E377C1">
        <w:rPr>
          <w:rFonts w:eastAsia="Times New Roman" w:cstheme="minorHAnsi"/>
          <w:color w:val="444444"/>
          <w:sz w:val="24"/>
          <w:szCs w:val="24"/>
        </w:rPr>
        <w:t>And so</w:t>
      </w:r>
      <w:r w:rsidR="00152CC0" w:rsidRPr="00B445A2">
        <w:rPr>
          <w:rFonts w:eastAsia="Times New Roman" w:cstheme="minorHAnsi"/>
          <w:color w:val="444444"/>
          <w:sz w:val="24"/>
          <w:szCs w:val="24"/>
        </w:rPr>
        <w:t>,</w:t>
      </w:r>
      <w:r w:rsidR="00B445A2" w:rsidRPr="00B445A2">
        <w:rPr>
          <w:rFonts w:eastAsia="Times New Roman" w:cstheme="minorHAnsi"/>
          <w:color w:val="444444"/>
          <w:sz w:val="24"/>
          <w:szCs w:val="24"/>
        </w:rPr>
        <w:t xml:space="preserve"> we reached out to them and they were enthusiastic</w:t>
      </w:r>
      <w:r w:rsidR="006D58E4">
        <w:rPr>
          <w:rFonts w:eastAsia="Times New Roman" w:cstheme="minorHAnsi"/>
          <w:color w:val="444444"/>
          <w:sz w:val="24"/>
          <w:szCs w:val="24"/>
        </w:rPr>
        <w:t>ally</w:t>
      </w:r>
      <w:r w:rsidR="00154B1E">
        <w:rPr>
          <w:rFonts w:eastAsia="Times New Roman" w:cstheme="minorHAnsi"/>
          <w:color w:val="444444"/>
          <w:sz w:val="24"/>
          <w:szCs w:val="24"/>
        </w:rPr>
        <w:t xml:space="preserve"> to work with us</w:t>
      </w:r>
      <w:r w:rsidR="00FA37C7">
        <w:rPr>
          <w:rFonts w:eastAsia="Times New Roman" w:cstheme="minorHAnsi"/>
          <w:color w:val="444444"/>
          <w:sz w:val="24"/>
          <w:szCs w:val="24"/>
        </w:rPr>
        <w:t xml:space="preserve"> in presenting b</w:t>
      </w:r>
      <w:r w:rsidR="00B445A2" w:rsidRPr="00B445A2">
        <w:rPr>
          <w:rFonts w:eastAsia="Times New Roman" w:cstheme="minorHAnsi"/>
          <w:color w:val="444444"/>
          <w:sz w:val="24"/>
          <w:szCs w:val="24"/>
        </w:rPr>
        <w:t>riefings</w:t>
      </w:r>
      <w:r w:rsidR="00A6222B">
        <w:rPr>
          <w:rFonts w:eastAsia="Times New Roman" w:cstheme="minorHAnsi"/>
          <w:color w:val="444444"/>
          <w:sz w:val="24"/>
          <w:szCs w:val="24"/>
        </w:rPr>
        <w:t>,</w:t>
      </w:r>
      <w:r w:rsidR="00B445A2" w:rsidRPr="00B445A2">
        <w:rPr>
          <w:rFonts w:eastAsia="Times New Roman" w:cstheme="minorHAnsi"/>
          <w:color w:val="444444"/>
          <w:sz w:val="24"/>
          <w:szCs w:val="24"/>
        </w:rPr>
        <w:t xml:space="preserve"> virtual briefings obviously for </w:t>
      </w:r>
      <w:r w:rsidR="002E0CE9">
        <w:rPr>
          <w:rFonts w:eastAsia="Times New Roman" w:cstheme="minorHAnsi"/>
          <w:color w:val="444444"/>
          <w:sz w:val="24"/>
          <w:szCs w:val="24"/>
        </w:rPr>
        <w:t>C</w:t>
      </w:r>
      <w:r w:rsidR="002E0CE9" w:rsidRPr="00B445A2">
        <w:rPr>
          <w:rFonts w:eastAsia="Times New Roman" w:cstheme="minorHAnsi"/>
          <w:color w:val="444444"/>
          <w:sz w:val="24"/>
          <w:szCs w:val="24"/>
        </w:rPr>
        <w:t>ongress</w:t>
      </w:r>
      <w:r w:rsidR="002E0CE9">
        <w:rPr>
          <w:rFonts w:eastAsia="Times New Roman" w:cstheme="minorHAnsi"/>
          <w:color w:val="444444"/>
          <w:sz w:val="24"/>
          <w:szCs w:val="24"/>
        </w:rPr>
        <w:t>.</w:t>
      </w:r>
    </w:p>
    <w:p w14:paraId="39D469BB" w14:textId="3BA27567" w:rsidR="00B445A2" w:rsidRPr="00B445A2" w:rsidRDefault="002E0CE9"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 Both</w:t>
      </w:r>
      <w:r w:rsidR="00B445A2" w:rsidRPr="00B445A2">
        <w:rPr>
          <w:rFonts w:eastAsia="Times New Roman" w:cstheme="minorHAnsi"/>
          <w:color w:val="444444"/>
          <w:sz w:val="24"/>
          <w:szCs w:val="24"/>
        </w:rPr>
        <w:t xml:space="preserve"> for the </w:t>
      </w:r>
      <w:r>
        <w:rPr>
          <w:rFonts w:eastAsia="Times New Roman" w:cstheme="minorHAnsi"/>
          <w:color w:val="444444"/>
          <w:sz w:val="24"/>
          <w:szCs w:val="24"/>
        </w:rPr>
        <w:t>H</w:t>
      </w:r>
      <w:r w:rsidR="00B445A2" w:rsidRPr="00B445A2">
        <w:rPr>
          <w:rFonts w:eastAsia="Times New Roman" w:cstheme="minorHAnsi"/>
          <w:color w:val="444444"/>
          <w:sz w:val="24"/>
          <w:szCs w:val="24"/>
        </w:rPr>
        <w:t>ouse</w:t>
      </w:r>
      <w:r>
        <w:rPr>
          <w:rFonts w:eastAsia="Times New Roman" w:cstheme="minorHAnsi"/>
          <w:color w:val="444444"/>
          <w:sz w:val="24"/>
          <w:szCs w:val="24"/>
        </w:rPr>
        <w:t xml:space="preserve"> S</w:t>
      </w:r>
      <w:r w:rsidR="00B445A2" w:rsidRPr="00B445A2">
        <w:rPr>
          <w:rFonts w:eastAsia="Times New Roman" w:cstheme="minorHAnsi"/>
          <w:color w:val="444444"/>
          <w:sz w:val="24"/>
          <w:szCs w:val="24"/>
        </w:rPr>
        <w:t xml:space="preserve">cience </w:t>
      </w:r>
      <w:r>
        <w:rPr>
          <w:rFonts w:eastAsia="Times New Roman" w:cstheme="minorHAnsi"/>
          <w:color w:val="444444"/>
          <w:sz w:val="24"/>
          <w:szCs w:val="24"/>
        </w:rPr>
        <w:t>C</w:t>
      </w:r>
      <w:r w:rsidRPr="00B445A2">
        <w:rPr>
          <w:rFonts w:eastAsia="Times New Roman" w:cstheme="minorHAnsi"/>
          <w:color w:val="444444"/>
          <w:sz w:val="24"/>
          <w:szCs w:val="24"/>
        </w:rPr>
        <w:t xml:space="preserve">ommittee </w:t>
      </w:r>
      <w:r w:rsidR="00B445A2" w:rsidRPr="00B445A2">
        <w:rPr>
          <w:rFonts w:eastAsia="Times New Roman" w:cstheme="minorHAnsi"/>
          <w:color w:val="444444"/>
          <w:sz w:val="24"/>
          <w:szCs w:val="24"/>
        </w:rPr>
        <w:t xml:space="preserve">and the Senate </w:t>
      </w:r>
      <w:r w:rsidR="001E59B4">
        <w:rPr>
          <w:rFonts w:eastAsia="Times New Roman" w:cstheme="minorHAnsi"/>
          <w:color w:val="444444"/>
          <w:sz w:val="24"/>
          <w:szCs w:val="24"/>
        </w:rPr>
        <w:t>Science</w:t>
      </w:r>
      <w:r w:rsidRPr="00B445A2">
        <w:rPr>
          <w:rFonts w:eastAsia="Times New Roman" w:cstheme="minorHAnsi"/>
          <w:color w:val="444444"/>
          <w:sz w:val="24"/>
          <w:szCs w:val="24"/>
        </w:rPr>
        <w:t xml:space="preserve"> </w:t>
      </w:r>
      <w:r>
        <w:rPr>
          <w:rFonts w:eastAsia="Times New Roman" w:cstheme="minorHAnsi"/>
          <w:color w:val="444444"/>
          <w:sz w:val="24"/>
          <w:szCs w:val="24"/>
        </w:rPr>
        <w:t>C</w:t>
      </w:r>
      <w:r w:rsidRPr="00B445A2">
        <w:rPr>
          <w:rFonts w:eastAsia="Times New Roman" w:cstheme="minorHAnsi"/>
          <w:color w:val="444444"/>
          <w:sz w:val="24"/>
          <w:szCs w:val="24"/>
        </w:rPr>
        <w:t>ommittee</w:t>
      </w:r>
      <w:r w:rsidR="00B445A2" w:rsidRPr="00B445A2">
        <w:rPr>
          <w:rFonts w:eastAsia="Times New Roman" w:cstheme="minorHAnsi"/>
          <w:color w:val="444444"/>
          <w:sz w:val="24"/>
          <w:szCs w:val="24"/>
        </w:rPr>
        <w:t xml:space="preserve">. And those </w:t>
      </w:r>
      <w:r w:rsidR="001F1272">
        <w:rPr>
          <w:rFonts w:eastAsia="Times New Roman" w:cstheme="minorHAnsi"/>
          <w:color w:val="444444"/>
          <w:sz w:val="24"/>
          <w:szCs w:val="24"/>
        </w:rPr>
        <w:t>just happened</w:t>
      </w:r>
      <w:r w:rsidR="001F1272"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a couple of weeks ago</w:t>
      </w:r>
      <w:r w:rsidR="004E68DD">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4E68DD">
        <w:rPr>
          <w:rFonts w:eastAsia="Times New Roman" w:cstheme="minorHAnsi"/>
          <w:color w:val="444444"/>
          <w:sz w:val="24"/>
          <w:szCs w:val="24"/>
        </w:rPr>
        <w:t>T</w:t>
      </w:r>
      <w:r w:rsidR="00B445A2" w:rsidRPr="00B445A2">
        <w:rPr>
          <w:rFonts w:eastAsia="Times New Roman" w:cstheme="minorHAnsi"/>
          <w:color w:val="444444"/>
          <w:sz w:val="24"/>
          <w:szCs w:val="24"/>
        </w:rPr>
        <w:t xml:space="preserve">he </w:t>
      </w:r>
      <w:r w:rsidR="001F1272">
        <w:rPr>
          <w:rFonts w:eastAsia="Times New Roman" w:cstheme="minorHAnsi"/>
          <w:color w:val="444444"/>
          <w:sz w:val="24"/>
          <w:szCs w:val="24"/>
        </w:rPr>
        <w:t>H</w:t>
      </w:r>
      <w:r w:rsidR="001F1272" w:rsidRPr="00B445A2">
        <w:rPr>
          <w:rFonts w:eastAsia="Times New Roman" w:cstheme="minorHAnsi"/>
          <w:color w:val="444444"/>
          <w:sz w:val="24"/>
          <w:szCs w:val="24"/>
        </w:rPr>
        <w:t xml:space="preserve">ouse </w:t>
      </w:r>
      <w:r w:rsidR="00B445A2" w:rsidRPr="00B445A2">
        <w:rPr>
          <w:rFonts w:eastAsia="Times New Roman" w:cstheme="minorHAnsi"/>
          <w:color w:val="444444"/>
          <w:sz w:val="24"/>
          <w:szCs w:val="24"/>
        </w:rPr>
        <w:t xml:space="preserve">is currently attempting to schedule another one for the members. So </w:t>
      </w:r>
      <w:r w:rsidR="00E92EEF">
        <w:rPr>
          <w:rFonts w:eastAsia="Times New Roman" w:cstheme="minorHAnsi"/>
          <w:color w:val="444444"/>
          <w:sz w:val="24"/>
          <w:szCs w:val="24"/>
        </w:rPr>
        <w:t xml:space="preserve">not just </w:t>
      </w:r>
      <w:r w:rsidR="00B445A2" w:rsidRPr="00B445A2">
        <w:rPr>
          <w:rFonts w:eastAsia="Times New Roman" w:cstheme="minorHAnsi"/>
          <w:color w:val="444444"/>
          <w:sz w:val="24"/>
          <w:szCs w:val="24"/>
        </w:rPr>
        <w:t>the committee</w:t>
      </w:r>
      <w:r w:rsidR="00C77C7E">
        <w:rPr>
          <w:rFonts w:eastAsia="Times New Roman" w:cstheme="minorHAnsi"/>
          <w:color w:val="444444"/>
          <w:sz w:val="24"/>
          <w:szCs w:val="24"/>
        </w:rPr>
        <w:t>.</w:t>
      </w:r>
      <w:r w:rsidR="00B445A2" w:rsidRPr="00B445A2">
        <w:rPr>
          <w:rFonts w:eastAsia="Times New Roman" w:cstheme="minorHAnsi"/>
          <w:color w:val="444444"/>
          <w:sz w:val="24"/>
          <w:szCs w:val="24"/>
        </w:rPr>
        <w:t xml:space="preserve"> </w:t>
      </w:r>
    </w:p>
    <w:p w14:paraId="1BB6629A" w14:textId="49C67BDC" w:rsidR="00B445A2" w:rsidRPr="00B445A2" w:rsidRDefault="00C77C7E"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Their work a</w:t>
      </w:r>
      <w:r w:rsidR="00B445A2" w:rsidRPr="00B445A2">
        <w:rPr>
          <w:rFonts w:eastAsia="Times New Roman" w:cstheme="minorHAnsi"/>
          <w:color w:val="444444"/>
          <w:sz w:val="24"/>
          <w:szCs w:val="24"/>
        </w:rPr>
        <w:t>gain is really</w:t>
      </w:r>
      <w:r w:rsidR="00C97629">
        <w:rPr>
          <w:rFonts w:eastAsia="Times New Roman" w:cstheme="minorHAnsi"/>
          <w:color w:val="444444"/>
          <w:sz w:val="24"/>
          <w:szCs w:val="24"/>
        </w:rPr>
        <w:t xml:space="preserve"> </w:t>
      </w:r>
      <w:r w:rsidR="00B445A2" w:rsidRPr="00B445A2">
        <w:rPr>
          <w:rFonts w:eastAsia="Times New Roman" w:cstheme="minorHAnsi"/>
          <w:color w:val="444444"/>
          <w:sz w:val="24"/>
          <w:szCs w:val="24"/>
        </w:rPr>
        <w:t>remarkable. </w:t>
      </w:r>
      <w:r w:rsidR="00F27837">
        <w:rPr>
          <w:rFonts w:eastAsia="Times New Roman" w:cstheme="minorHAnsi"/>
          <w:color w:val="444444"/>
          <w:sz w:val="24"/>
          <w:szCs w:val="24"/>
        </w:rPr>
        <w:t>T</w:t>
      </w:r>
      <w:r w:rsidR="005B6DCA">
        <w:rPr>
          <w:rFonts w:eastAsia="Times New Roman" w:cstheme="minorHAnsi"/>
          <w:color w:val="444444"/>
          <w:sz w:val="24"/>
          <w:szCs w:val="24"/>
        </w:rPr>
        <w:t xml:space="preserve">heir </w:t>
      </w:r>
      <w:r w:rsidR="00B445A2" w:rsidRPr="00B445A2">
        <w:rPr>
          <w:rFonts w:eastAsia="Times New Roman" w:cstheme="minorHAnsi"/>
          <w:color w:val="444444"/>
          <w:sz w:val="24"/>
          <w:szCs w:val="24"/>
        </w:rPr>
        <w:t>paper really lays out a lot of the issues that are so important with regard to what we see going on</w:t>
      </w:r>
      <w:r w:rsidR="0053352E">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5F6B84">
        <w:rPr>
          <w:rFonts w:eastAsia="Times New Roman" w:cstheme="minorHAnsi"/>
          <w:color w:val="444444"/>
          <w:sz w:val="24"/>
          <w:szCs w:val="24"/>
        </w:rPr>
        <w:t>E</w:t>
      </w:r>
      <w:r w:rsidR="005F6B84" w:rsidRPr="00B445A2">
        <w:rPr>
          <w:rFonts w:eastAsia="Times New Roman" w:cstheme="minorHAnsi"/>
          <w:color w:val="444444"/>
          <w:sz w:val="24"/>
          <w:szCs w:val="24"/>
        </w:rPr>
        <w:t xml:space="preserve">verything </w:t>
      </w:r>
      <w:r w:rsidR="00B445A2" w:rsidRPr="00B445A2">
        <w:rPr>
          <w:rFonts w:eastAsia="Times New Roman" w:cstheme="minorHAnsi"/>
          <w:color w:val="444444"/>
          <w:sz w:val="24"/>
          <w:szCs w:val="24"/>
        </w:rPr>
        <w:t>from the unrealistic risk assessment that we saw at the early stages of the of the pandemic to the issued with leadership.</w:t>
      </w:r>
    </w:p>
    <w:p w14:paraId="402A49C7" w14:textId="77777777" w:rsidR="0073012F" w:rsidRDefault="005F6B84" w:rsidP="003D3C4A">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Psychology</w:t>
      </w:r>
      <w:r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have so much to say about leadership and </w:t>
      </w:r>
      <w:r w:rsidR="00402E8C">
        <w:rPr>
          <w:rFonts w:eastAsia="Times New Roman" w:cstheme="minorHAnsi"/>
          <w:color w:val="444444"/>
          <w:sz w:val="24"/>
          <w:szCs w:val="24"/>
        </w:rPr>
        <w:t>l</w:t>
      </w:r>
      <w:r w:rsidR="00402E8C" w:rsidRPr="00B445A2">
        <w:rPr>
          <w:rFonts w:eastAsia="Times New Roman" w:cstheme="minorHAnsi"/>
          <w:color w:val="444444"/>
          <w:sz w:val="24"/>
          <w:szCs w:val="24"/>
        </w:rPr>
        <w:t xml:space="preserve">eadership </w:t>
      </w:r>
      <w:r w:rsidR="00B445A2" w:rsidRPr="00B445A2">
        <w:rPr>
          <w:rFonts w:eastAsia="Times New Roman" w:cstheme="minorHAnsi"/>
          <w:color w:val="444444"/>
          <w:sz w:val="24"/>
          <w:szCs w:val="24"/>
        </w:rPr>
        <w:t>and crisis</w:t>
      </w:r>
      <w:r w:rsidR="007F144C">
        <w:rPr>
          <w:rFonts w:eastAsia="Times New Roman" w:cstheme="minorHAnsi"/>
          <w:color w:val="444444"/>
          <w:sz w:val="24"/>
          <w:szCs w:val="24"/>
        </w:rPr>
        <w:t>,</w:t>
      </w:r>
      <w:r w:rsidR="00B445A2" w:rsidRPr="00B445A2">
        <w:rPr>
          <w:rFonts w:eastAsia="Times New Roman" w:cstheme="minorHAnsi"/>
          <w:color w:val="444444"/>
          <w:sz w:val="24"/>
          <w:szCs w:val="24"/>
        </w:rPr>
        <w:t xml:space="preserve"> issues around communication and how we can be effective</w:t>
      </w:r>
      <w:r w:rsidR="00402E8C">
        <w:rPr>
          <w:rFonts w:eastAsia="Times New Roman" w:cstheme="minorHAnsi"/>
          <w:color w:val="444444"/>
          <w:sz w:val="24"/>
          <w:szCs w:val="24"/>
        </w:rPr>
        <w:t xml:space="preserve"> there. I</w:t>
      </w:r>
      <w:r w:rsidR="00B445A2" w:rsidRPr="00B445A2">
        <w:rPr>
          <w:rFonts w:eastAsia="Times New Roman" w:cstheme="minorHAnsi"/>
          <w:color w:val="444444"/>
          <w:sz w:val="24"/>
          <w:szCs w:val="24"/>
        </w:rPr>
        <w:t>ssues around social context, you know and setting healthy social norms</w:t>
      </w:r>
      <w:r w:rsidR="00F2281C">
        <w:rPr>
          <w:rFonts w:eastAsia="Times New Roman" w:cstheme="minorHAnsi"/>
          <w:color w:val="444444"/>
          <w:sz w:val="24"/>
          <w:szCs w:val="24"/>
        </w:rPr>
        <w:t>,</w:t>
      </w:r>
      <w:r w:rsidR="00B445A2" w:rsidRPr="00B445A2">
        <w:rPr>
          <w:rFonts w:eastAsia="Times New Roman" w:cstheme="minorHAnsi"/>
          <w:color w:val="444444"/>
          <w:sz w:val="24"/>
          <w:szCs w:val="24"/>
        </w:rPr>
        <w:t xml:space="preserve"> issues around having to do something that's </w:t>
      </w:r>
      <w:r w:rsidR="00442B4F">
        <w:rPr>
          <w:rFonts w:eastAsia="Times New Roman" w:cstheme="minorHAnsi"/>
          <w:color w:val="444444"/>
          <w:sz w:val="24"/>
          <w:szCs w:val="24"/>
        </w:rPr>
        <w:t>not natural</w:t>
      </w:r>
      <w:r w:rsidR="00823660">
        <w:rPr>
          <w:rFonts w:eastAsia="Times New Roman" w:cstheme="minorHAnsi"/>
          <w:color w:val="444444"/>
          <w:sz w:val="24"/>
          <w:szCs w:val="24"/>
        </w:rPr>
        <w:t xml:space="preserve"> </w:t>
      </w:r>
      <w:r w:rsidR="00B445A2" w:rsidRPr="00B445A2">
        <w:rPr>
          <w:rFonts w:eastAsia="Times New Roman" w:cstheme="minorHAnsi"/>
          <w:color w:val="444444"/>
          <w:sz w:val="24"/>
          <w:szCs w:val="24"/>
        </w:rPr>
        <w:t>which is you know</w:t>
      </w:r>
      <w:r w:rsidR="00823660">
        <w:rPr>
          <w:rFonts w:eastAsia="Times New Roman" w:cstheme="minorHAnsi"/>
          <w:color w:val="444444"/>
          <w:sz w:val="24"/>
          <w:szCs w:val="24"/>
        </w:rPr>
        <w:t>,</w:t>
      </w:r>
      <w:r w:rsidR="00B445A2" w:rsidRPr="00B445A2">
        <w:rPr>
          <w:rFonts w:eastAsia="Times New Roman" w:cstheme="minorHAnsi"/>
          <w:color w:val="444444"/>
          <w:sz w:val="24"/>
          <w:szCs w:val="24"/>
        </w:rPr>
        <w:t xml:space="preserve"> distancing right? I think it was </w:t>
      </w:r>
      <w:r w:rsidR="007F144C">
        <w:rPr>
          <w:rFonts w:eastAsia="Times New Roman" w:cstheme="minorHAnsi"/>
          <w:color w:val="444444"/>
          <w:sz w:val="24"/>
          <w:szCs w:val="24"/>
        </w:rPr>
        <w:t xml:space="preserve">an </w:t>
      </w:r>
      <w:r w:rsidR="00B445A2" w:rsidRPr="00B445A2">
        <w:rPr>
          <w:rFonts w:eastAsia="Times New Roman" w:cstheme="minorHAnsi"/>
          <w:color w:val="444444"/>
          <w:sz w:val="24"/>
          <w:szCs w:val="24"/>
        </w:rPr>
        <w:t>unfortunate and I've heard this from others as well. It's an unfortunate thing</w:t>
      </w:r>
      <w:r w:rsidR="00A34397">
        <w:rPr>
          <w:rFonts w:eastAsia="Times New Roman" w:cstheme="minorHAnsi"/>
          <w:color w:val="444444"/>
          <w:sz w:val="24"/>
          <w:szCs w:val="24"/>
        </w:rPr>
        <w:t xml:space="preserve"> to</w:t>
      </w:r>
      <w:r w:rsidR="00AC0D1A">
        <w:rPr>
          <w:rFonts w:eastAsia="Times New Roman" w:cstheme="minorHAnsi"/>
          <w:color w:val="444444"/>
          <w:sz w:val="24"/>
          <w:szCs w:val="24"/>
        </w:rPr>
        <w:t xml:space="preserve"> </w:t>
      </w:r>
      <w:r w:rsidR="00A34397">
        <w:rPr>
          <w:rFonts w:eastAsia="Times New Roman" w:cstheme="minorHAnsi"/>
          <w:color w:val="444444"/>
          <w:sz w:val="24"/>
          <w:szCs w:val="24"/>
        </w:rPr>
        <w:t xml:space="preserve">call social </w:t>
      </w:r>
      <w:r w:rsidR="00AC0D1A">
        <w:rPr>
          <w:rFonts w:eastAsia="Times New Roman" w:cstheme="minorHAnsi"/>
          <w:color w:val="444444"/>
          <w:sz w:val="24"/>
          <w:szCs w:val="24"/>
        </w:rPr>
        <w:t>distancing</w:t>
      </w:r>
      <w:r w:rsidR="00193687">
        <w:rPr>
          <w:rFonts w:eastAsia="Times New Roman" w:cstheme="minorHAnsi"/>
          <w:color w:val="444444"/>
          <w:sz w:val="24"/>
          <w:szCs w:val="24"/>
        </w:rPr>
        <w:t xml:space="preserve"> </w:t>
      </w:r>
      <w:r w:rsidR="00B445A2" w:rsidRPr="00B445A2">
        <w:rPr>
          <w:rFonts w:eastAsia="Times New Roman" w:cstheme="minorHAnsi"/>
          <w:color w:val="444444"/>
          <w:sz w:val="24"/>
          <w:szCs w:val="24"/>
        </w:rPr>
        <w:t>because really it was physical distanc</w:t>
      </w:r>
      <w:r w:rsidR="000F3FA4">
        <w:rPr>
          <w:rFonts w:eastAsia="Times New Roman" w:cstheme="minorHAnsi"/>
          <w:color w:val="444444"/>
          <w:sz w:val="24"/>
          <w:szCs w:val="24"/>
        </w:rPr>
        <w:t>ing</w:t>
      </w:r>
      <w:r w:rsidR="00B445A2" w:rsidRPr="00B445A2">
        <w:rPr>
          <w:rFonts w:eastAsia="Times New Roman" w:cstheme="minorHAnsi"/>
          <w:color w:val="444444"/>
          <w:sz w:val="24"/>
          <w:szCs w:val="24"/>
        </w:rPr>
        <w:t xml:space="preserve"> that we were trying to achieve</w:t>
      </w:r>
      <w:r w:rsidR="000F3FA4">
        <w:rPr>
          <w:rFonts w:eastAsia="Times New Roman" w:cstheme="minorHAnsi"/>
          <w:color w:val="444444"/>
          <w:sz w:val="24"/>
          <w:szCs w:val="24"/>
        </w:rPr>
        <w:t>.</w:t>
      </w:r>
    </w:p>
    <w:p w14:paraId="62EC8AE7" w14:textId="77777777" w:rsidR="00C20AD6" w:rsidRDefault="00B445A2" w:rsidP="003D3C4A">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 </w:t>
      </w:r>
      <w:r w:rsidR="003F60F3">
        <w:rPr>
          <w:rFonts w:eastAsia="Times New Roman" w:cstheme="minorHAnsi"/>
          <w:color w:val="444444"/>
          <w:sz w:val="24"/>
          <w:szCs w:val="24"/>
        </w:rPr>
        <w:t>B</w:t>
      </w:r>
      <w:r w:rsidRPr="00B445A2">
        <w:rPr>
          <w:rFonts w:eastAsia="Times New Roman" w:cstheme="minorHAnsi"/>
          <w:color w:val="444444"/>
          <w:sz w:val="24"/>
          <w:szCs w:val="24"/>
        </w:rPr>
        <w:t>ut I think that you know, we here at the APA and I know that the psychologist all over have been really emphasizing the importance of social support and social connection and luckily</w:t>
      </w:r>
      <w:r w:rsidR="008C0F76">
        <w:rPr>
          <w:rFonts w:eastAsia="Times New Roman" w:cstheme="minorHAnsi"/>
          <w:color w:val="444444"/>
          <w:sz w:val="24"/>
          <w:szCs w:val="24"/>
        </w:rPr>
        <w:t xml:space="preserve">, </w:t>
      </w:r>
      <w:r w:rsidRPr="00B445A2">
        <w:rPr>
          <w:rFonts w:eastAsia="Times New Roman" w:cstheme="minorHAnsi"/>
          <w:color w:val="444444"/>
          <w:sz w:val="24"/>
          <w:szCs w:val="24"/>
        </w:rPr>
        <w:t>I've been hearing a lot of people saying that even though during this time of isolation, they've really been connecting more than they have before with family</w:t>
      </w:r>
      <w:r w:rsidR="003F60F3">
        <w:rPr>
          <w:rFonts w:eastAsia="Times New Roman" w:cstheme="minorHAnsi"/>
          <w:color w:val="444444"/>
          <w:sz w:val="24"/>
          <w:szCs w:val="24"/>
        </w:rPr>
        <w:t xml:space="preserve"> and friends</w:t>
      </w:r>
      <w:r w:rsidRPr="00B445A2">
        <w:rPr>
          <w:rFonts w:eastAsia="Times New Roman" w:cstheme="minorHAnsi"/>
          <w:color w:val="444444"/>
          <w:sz w:val="24"/>
          <w:szCs w:val="24"/>
        </w:rPr>
        <w:t>.</w:t>
      </w:r>
      <w:r w:rsidR="003D3C4A" w:rsidRPr="003D3C4A">
        <w:rPr>
          <w:rFonts w:eastAsia="Times New Roman" w:cstheme="minorHAnsi"/>
          <w:color w:val="444444"/>
          <w:sz w:val="24"/>
          <w:szCs w:val="24"/>
        </w:rPr>
        <w:t xml:space="preserve"> </w:t>
      </w:r>
    </w:p>
    <w:p w14:paraId="73700C8A" w14:textId="569D12F1" w:rsidR="003D3C4A" w:rsidRPr="00B445A2" w:rsidRDefault="003D3C4A" w:rsidP="003D3C4A">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S</w:t>
      </w:r>
      <w:r w:rsidRPr="00B445A2">
        <w:rPr>
          <w:rFonts w:eastAsia="Times New Roman" w:cstheme="minorHAnsi"/>
          <w:color w:val="444444"/>
          <w:sz w:val="24"/>
          <w:szCs w:val="24"/>
        </w:rPr>
        <w:t>o hopefully that continues</w:t>
      </w:r>
      <w:r>
        <w:rPr>
          <w:rFonts w:eastAsia="Times New Roman" w:cstheme="minorHAnsi"/>
          <w:color w:val="444444"/>
          <w:sz w:val="24"/>
          <w:szCs w:val="24"/>
        </w:rPr>
        <w:t>.</w:t>
      </w:r>
      <w:r w:rsidRPr="00B445A2">
        <w:rPr>
          <w:rFonts w:eastAsia="Times New Roman" w:cstheme="minorHAnsi"/>
          <w:color w:val="444444"/>
          <w:sz w:val="24"/>
          <w:szCs w:val="24"/>
        </w:rPr>
        <w:t xml:space="preserve"> </w:t>
      </w:r>
      <w:r>
        <w:rPr>
          <w:rFonts w:eastAsia="Times New Roman" w:cstheme="minorHAnsi"/>
          <w:color w:val="444444"/>
          <w:sz w:val="24"/>
          <w:szCs w:val="24"/>
        </w:rPr>
        <w:t>B</w:t>
      </w:r>
      <w:r w:rsidRPr="00B445A2">
        <w:rPr>
          <w:rFonts w:eastAsia="Times New Roman" w:cstheme="minorHAnsi"/>
          <w:color w:val="444444"/>
          <w:sz w:val="24"/>
          <w:szCs w:val="24"/>
        </w:rPr>
        <w:t>ut again, issues of stress and coping</w:t>
      </w:r>
      <w:r>
        <w:rPr>
          <w:rFonts w:eastAsia="Times New Roman" w:cstheme="minorHAnsi"/>
          <w:color w:val="444444"/>
          <w:sz w:val="24"/>
          <w:szCs w:val="24"/>
        </w:rPr>
        <w:t xml:space="preserve">, </w:t>
      </w:r>
      <w:r w:rsidRPr="00B445A2">
        <w:rPr>
          <w:rFonts w:eastAsia="Times New Roman" w:cstheme="minorHAnsi"/>
          <w:color w:val="444444"/>
          <w:sz w:val="24"/>
          <w:szCs w:val="24"/>
        </w:rPr>
        <w:t xml:space="preserve">so I could go on and on but very very important role for psychology to be playing in this at this time. Just very quickly on the American Psychological Foundation. Also awarded covid-19 rapid response </w:t>
      </w:r>
      <w:r>
        <w:rPr>
          <w:rFonts w:eastAsia="Times New Roman" w:cstheme="minorHAnsi"/>
          <w:color w:val="444444"/>
          <w:sz w:val="24"/>
          <w:szCs w:val="24"/>
        </w:rPr>
        <w:t>a</w:t>
      </w:r>
      <w:r w:rsidRPr="00B445A2">
        <w:rPr>
          <w:rFonts w:eastAsia="Times New Roman" w:cstheme="minorHAnsi"/>
          <w:color w:val="444444"/>
          <w:sz w:val="24"/>
          <w:szCs w:val="24"/>
        </w:rPr>
        <w:t>wards.</w:t>
      </w:r>
    </w:p>
    <w:p w14:paraId="1B9C4A65" w14:textId="4B53C0A7"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Very</w:t>
      </w:r>
      <w:r w:rsidR="002A5840">
        <w:rPr>
          <w:rFonts w:eastAsia="Times New Roman" w:cstheme="minorHAnsi"/>
          <w:color w:val="444444"/>
          <w:sz w:val="24"/>
          <w:szCs w:val="24"/>
        </w:rPr>
        <w:t>,</w:t>
      </w:r>
      <w:r w:rsidRPr="00B445A2">
        <w:rPr>
          <w:rFonts w:eastAsia="Times New Roman" w:cstheme="minorHAnsi"/>
          <w:color w:val="444444"/>
          <w:sz w:val="24"/>
          <w:szCs w:val="24"/>
        </w:rPr>
        <w:t xml:space="preserve"> very</w:t>
      </w:r>
      <w:r w:rsidR="002A5840">
        <w:rPr>
          <w:rFonts w:eastAsia="Times New Roman" w:cstheme="minorHAnsi"/>
          <w:color w:val="444444"/>
          <w:sz w:val="24"/>
          <w:szCs w:val="24"/>
        </w:rPr>
        <w:t>,</w:t>
      </w:r>
      <w:r w:rsidRPr="00B445A2">
        <w:rPr>
          <w:rFonts w:eastAsia="Times New Roman" w:cstheme="minorHAnsi"/>
          <w:color w:val="444444"/>
          <w:sz w:val="24"/>
          <w:szCs w:val="24"/>
        </w:rPr>
        <w:t xml:space="preserve"> quickly got those out. I think the deadline was just Friday. And so those are under review and </w:t>
      </w:r>
      <w:r w:rsidR="00E73C67">
        <w:rPr>
          <w:rFonts w:eastAsia="Times New Roman" w:cstheme="minorHAnsi"/>
          <w:color w:val="444444"/>
          <w:sz w:val="24"/>
          <w:szCs w:val="24"/>
        </w:rPr>
        <w:t xml:space="preserve">those </w:t>
      </w:r>
      <w:r w:rsidRPr="00B445A2">
        <w:rPr>
          <w:rFonts w:eastAsia="Times New Roman" w:cstheme="minorHAnsi"/>
          <w:color w:val="444444"/>
          <w:sz w:val="24"/>
          <w:szCs w:val="24"/>
        </w:rPr>
        <w:t xml:space="preserve">dollars to be going out and then back again to the NSF </w:t>
      </w:r>
      <w:r w:rsidR="00FC5F48">
        <w:rPr>
          <w:rFonts w:eastAsia="Times New Roman" w:cstheme="minorHAnsi"/>
          <w:color w:val="444444"/>
          <w:sz w:val="24"/>
          <w:szCs w:val="24"/>
        </w:rPr>
        <w:t>C</w:t>
      </w:r>
      <w:r w:rsidR="00FC5F48" w:rsidRPr="00B445A2">
        <w:rPr>
          <w:rFonts w:eastAsia="Times New Roman" w:cstheme="minorHAnsi"/>
          <w:color w:val="444444"/>
          <w:sz w:val="24"/>
          <w:szCs w:val="24"/>
        </w:rPr>
        <w:t xml:space="preserve">ovid </w:t>
      </w:r>
      <w:r w:rsidR="00FC5F48">
        <w:rPr>
          <w:rFonts w:eastAsia="Times New Roman" w:cstheme="minorHAnsi"/>
          <w:color w:val="444444"/>
          <w:sz w:val="24"/>
          <w:szCs w:val="24"/>
        </w:rPr>
        <w:t>R</w:t>
      </w:r>
      <w:r w:rsidR="00FC5F48" w:rsidRPr="00B445A2">
        <w:rPr>
          <w:rFonts w:eastAsia="Times New Roman" w:cstheme="minorHAnsi"/>
          <w:color w:val="444444"/>
          <w:sz w:val="24"/>
          <w:szCs w:val="24"/>
        </w:rPr>
        <w:t xml:space="preserve">apid </w:t>
      </w:r>
      <w:r w:rsidR="00FC5F48">
        <w:rPr>
          <w:rFonts w:eastAsia="Times New Roman" w:cstheme="minorHAnsi"/>
          <w:color w:val="444444"/>
          <w:sz w:val="24"/>
          <w:szCs w:val="24"/>
        </w:rPr>
        <w:t>R</w:t>
      </w:r>
      <w:r w:rsidR="00FC5F48" w:rsidRPr="00B445A2">
        <w:rPr>
          <w:rFonts w:eastAsia="Times New Roman" w:cstheme="minorHAnsi"/>
          <w:color w:val="444444"/>
          <w:sz w:val="24"/>
          <w:szCs w:val="24"/>
        </w:rPr>
        <w:t xml:space="preserve">esearch </w:t>
      </w:r>
      <w:r w:rsidRPr="00B445A2">
        <w:rPr>
          <w:rFonts w:eastAsia="Times New Roman" w:cstheme="minorHAnsi"/>
          <w:color w:val="444444"/>
          <w:sz w:val="24"/>
          <w:szCs w:val="24"/>
        </w:rPr>
        <w:t>Awards</w:t>
      </w:r>
      <w:r w:rsidR="00FC5F48">
        <w:rPr>
          <w:rFonts w:eastAsia="Times New Roman" w:cstheme="minorHAnsi"/>
          <w:color w:val="444444"/>
          <w:sz w:val="24"/>
          <w:szCs w:val="24"/>
        </w:rPr>
        <w:t>.</w:t>
      </w:r>
      <w:r w:rsidRPr="00B445A2">
        <w:rPr>
          <w:rFonts w:eastAsia="Times New Roman" w:cstheme="minorHAnsi"/>
          <w:color w:val="444444"/>
          <w:sz w:val="24"/>
          <w:szCs w:val="24"/>
        </w:rPr>
        <w:t xml:space="preserve"> </w:t>
      </w:r>
      <w:r w:rsidR="001277F2">
        <w:rPr>
          <w:rFonts w:eastAsia="Times New Roman" w:cstheme="minorHAnsi"/>
          <w:color w:val="444444"/>
          <w:sz w:val="24"/>
          <w:szCs w:val="24"/>
        </w:rPr>
        <w:t>Y</w:t>
      </w:r>
      <w:r w:rsidR="001277F2" w:rsidRPr="00B445A2">
        <w:rPr>
          <w:rFonts w:eastAsia="Times New Roman" w:cstheme="minorHAnsi"/>
          <w:color w:val="444444"/>
          <w:sz w:val="24"/>
          <w:szCs w:val="24"/>
        </w:rPr>
        <w:t xml:space="preserve">ou </w:t>
      </w:r>
      <w:r w:rsidRPr="00B445A2">
        <w:rPr>
          <w:rFonts w:eastAsia="Times New Roman" w:cstheme="minorHAnsi"/>
          <w:color w:val="444444"/>
          <w:sz w:val="24"/>
          <w:szCs w:val="24"/>
        </w:rPr>
        <w:t>go to the next slide.</w:t>
      </w:r>
    </w:p>
    <w:p w14:paraId="60EC6602" w14:textId="4F261E19"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 looked at the data that I had</w:t>
      </w:r>
      <w:r w:rsidR="00401A4A">
        <w:rPr>
          <w:rFonts w:eastAsia="Times New Roman" w:cstheme="minorHAnsi"/>
          <w:color w:val="444444"/>
          <w:sz w:val="24"/>
          <w:szCs w:val="24"/>
        </w:rPr>
        <w:t xml:space="preserve">. </w:t>
      </w:r>
      <w:r w:rsidRPr="00B445A2">
        <w:rPr>
          <w:rFonts w:eastAsia="Times New Roman" w:cstheme="minorHAnsi"/>
          <w:color w:val="444444"/>
          <w:sz w:val="24"/>
          <w:szCs w:val="24"/>
        </w:rPr>
        <w:t xml:space="preserve"> </w:t>
      </w:r>
      <w:r w:rsidR="00401A4A">
        <w:rPr>
          <w:rFonts w:eastAsia="Times New Roman" w:cstheme="minorHAnsi"/>
          <w:color w:val="444444"/>
          <w:sz w:val="24"/>
          <w:szCs w:val="24"/>
        </w:rPr>
        <w:t>L</w:t>
      </w:r>
      <w:r w:rsidR="00401A4A" w:rsidRPr="00B445A2">
        <w:rPr>
          <w:rFonts w:eastAsia="Times New Roman" w:cstheme="minorHAnsi"/>
          <w:color w:val="444444"/>
          <w:sz w:val="24"/>
          <w:szCs w:val="24"/>
        </w:rPr>
        <w:t xml:space="preserve">ooked </w:t>
      </w:r>
      <w:r w:rsidRPr="00B445A2">
        <w:rPr>
          <w:rFonts w:eastAsia="Times New Roman" w:cstheme="minorHAnsi"/>
          <w:color w:val="444444"/>
          <w:sz w:val="24"/>
          <w:szCs w:val="24"/>
        </w:rPr>
        <w:t>at those and I found this very interesting and this is based on the awards updated until April the 20th.</w:t>
      </w:r>
    </w:p>
    <w:p w14:paraId="7C6513D0" w14:textId="3E01048A" w:rsidR="00A84100" w:rsidRPr="00B445A2" w:rsidRDefault="00B445A2" w:rsidP="00A84100">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But if you see here there were seven</w:t>
      </w:r>
      <w:r w:rsidR="00C06954">
        <w:rPr>
          <w:rFonts w:eastAsia="Times New Roman" w:cstheme="minorHAnsi"/>
          <w:color w:val="444444"/>
          <w:sz w:val="24"/>
          <w:szCs w:val="24"/>
        </w:rPr>
        <w:t xml:space="preserve"> NSF</w:t>
      </w:r>
      <w:r w:rsidRPr="00B445A2">
        <w:rPr>
          <w:rFonts w:eastAsia="Times New Roman" w:cstheme="minorHAnsi"/>
          <w:color w:val="444444"/>
          <w:sz w:val="24"/>
          <w:szCs w:val="24"/>
        </w:rPr>
        <w:t xml:space="preserve"> </w:t>
      </w:r>
      <w:r w:rsidR="00BD7CD6">
        <w:rPr>
          <w:rFonts w:eastAsia="Times New Roman" w:cstheme="minorHAnsi"/>
          <w:color w:val="444444"/>
          <w:sz w:val="24"/>
          <w:szCs w:val="24"/>
        </w:rPr>
        <w:t>d</w:t>
      </w:r>
      <w:r w:rsidRPr="00B445A2">
        <w:rPr>
          <w:rFonts w:eastAsia="Times New Roman" w:cstheme="minorHAnsi"/>
          <w:color w:val="444444"/>
          <w:sz w:val="24"/>
          <w:szCs w:val="24"/>
        </w:rPr>
        <w:t xml:space="preserve">irectorates that received </w:t>
      </w:r>
      <w:r w:rsidR="00F67295">
        <w:rPr>
          <w:rFonts w:eastAsia="Times New Roman" w:cstheme="minorHAnsi"/>
          <w:color w:val="444444"/>
          <w:sz w:val="24"/>
          <w:szCs w:val="24"/>
        </w:rPr>
        <w:t>a</w:t>
      </w:r>
      <w:r w:rsidR="00F67295" w:rsidRPr="00B445A2">
        <w:rPr>
          <w:rFonts w:eastAsia="Times New Roman" w:cstheme="minorHAnsi"/>
          <w:color w:val="444444"/>
          <w:sz w:val="24"/>
          <w:szCs w:val="24"/>
        </w:rPr>
        <w:t>wards</w:t>
      </w:r>
      <w:r w:rsidR="00233C6A">
        <w:rPr>
          <w:rFonts w:eastAsia="Times New Roman" w:cstheme="minorHAnsi"/>
          <w:color w:val="444444"/>
          <w:sz w:val="24"/>
          <w:szCs w:val="24"/>
        </w:rPr>
        <w:t>.</w:t>
      </w:r>
      <w:r w:rsidR="00F67295" w:rsidRPr="00B445A2">
        <w:rPr>
          <w:rFonts w:eastAsia="Times New Roman" w:cstheme="minorHAnsi"/>
          <w:color w:val="444444"/>
          <w:sz w:val="24"/>
          <w:szCs w:val="24"/>
        </w:rPr>
        <w:t xml:space="preserve"> </w:t>
      </w:r>
      <w:r w:rsidR="00A23FCC">
        <w:rPr>
          <w:rFonts w:eastAsia="Times New Roman" w:cstheme="minorHAnsi"/>
          <w:color w:val="444444"/>
          <w:sz w:val="24"/>
          <w:szCs w:val="24"/>
        </w:rPr>
        <w:t>And</w:t>
      </w:r>
      <w:r w:rsidR="00A23FCC" w:rsidRPr="00B445A2">
        <w:rPr>
          <w:rFonts w:eastAsia="Times New Roman" w:cstheme="minorHAnsi"/>
          <w:color w:val="444444"/>
          <w:sz w:val="24"/>
          <w:szCs w:val="24"/>
        </w:rPr>
        <w:t xml:space="preserve"> </w:t>
      </w:r>
      <w:r w:rsidRPr="00B445A2">
        <w:rPr>
          <w:rFonts w:eastAsia="Times New Roman" w:cstheme="minorHAnsi"/>
          <w:color w:val="444444"/>
          <w:sz w:val="24"/>
          <w:szCs w:val="24"/>
        </w:rPr>
        <w:t xml:space="preserve">the </w:t>
      </w:r>
      <w:r w:rsidR="005542AD">
        <w:rPr>
          <w:rFonts w:eastAsia="Times New Roman" w:cstheme="minorHAnsi"/>
          <w:color w:val="444444"/>
          <w:sz w:val="24"/>
          <w:szCs w:val="24"/>
        </w:rPr>
        <w:t>S</w:t>
      </w:r>
      <w:r w:rsidR="005542AD" w:rsidRPr="00B445A2">
        <w:rPr>
          <w:rFonts w:eastAsia="Times New Roman" w:cstheme="minorHAnsi"/>
          <w:color w:val="444444"/>
          <w:sz w:val="24"/>
          <w:szCs w:val="24"/>
        </w:rPr>
        <w:t xml:space="preserve">ocial </w:t>
      </w:r>
      <w:r w:rsidR="00A4166C">
        <w:rPr>
          <w:rFonts w:eastAsia="Times New Roman" w:cstheme="minorHAnsi"/>
          <w:color w:val="444444"/>
          <w:sz w:val="24"/>
          <w:szCs w:val="24"/>
        </w:rPr>
        <w:t>B</w:t>
      </w:r>
      <w:r w:rsidR="00A4166C" w:rsidRPr="00B445A2">
        <w:rPr>
          <w:rFonts w:eastAsia="Times New Roman" w:cstheme="minorHAnsi"/>
          <w:color w:val="444444"/>
          <w:sz w:val="24"/>
          <w:szCs w:val="24"/>
        </w:rPr>
        <w:t xml:space="preserve">ehavioral </w:t>
      </w:r>
      <w:r w:rsidRPr="00B445A2">
        <w:rPr>
          <w:rFonts w:eastAsia="Times New Roman" w:cstheme="minorHAnsi"/>
          <w:color w:val="444444"/>
          <w:sz w:val="24"/>
          <w:szCs w:val="24"/>
        </w:rPr>
        <w:t xml:space="preserve">and </w:t>
      </w:r>
      <w:r w:rsidR="00A4166C">
        <w:rPr>
          <w:rFonts w:eastAsia="Times New Roman" w:cstheme="minorHAnsi"/>
          <w:color w:val="444444"/>
          <w:sz w:val="24"/>
          <w:szCs w:val="24"/>
        </w:rPr>
        <w:t>E</w:t>
      </w:r>
      <w:r w:rsidR="00A4166C" w:rsidRPr="00B445A2">
        <w:rPr>
          <w:rFonts w:eastAsia="Times New Roman" w:cstheme="minorHAnsi"/>
          <w:color w:val="444444"/>
          <w:sz w:val="24"/>
          <w:szCs w:val="24"/>
        </w:rPr>
        <w:t xml:space="preserve">conomic </w:t>
      </w:r>
      <w:r w:rsidRPr="00B445A2">
        <w:rPr>
          <w:rFonts w:eastAsia="Times New Roman" w:cstheme="minorHAnsi"/>
          <w:color w:val="444444"/>
          <w:sz w:val="24"/>
          <w:szCs w:val="24"/>
        </w:rPr>
        <w:t>directorate receive 32% of the awards</w:t>
      </w:r>
      <w:r w:rsidR="00A4166C">
        <w:rPr>
          <w:rFonts w:eastAsia="Times New Roman" w:cstheme="minorHAnsi"/>
          <w:color w:val="444444"/>
          <w:sz w:val="24"/>
          <w:szCs w:val="24"/>
        </w:rPr>
        <w:t xml:space="preserve">. Engineering </w:t>
      </w:r>
      <w:r w:rsidR="00787DA6">
        <w:rPr>
          <w:rFonts w:eastAsia="Times New Roman" w:cstheme="minorHAnsi"/>
          <w:color w:val="444444"/>
          <w:sz w:val="24"/>
          <w:szCs w:val="24"/>
        </w:rPr>
        <w:t>and Biology</w:t>
      </w:r>
      <w:r w:rsidRPr="00B445A2">
        <w:rPr>
          <w:rFonts w:eastAsia="Times New Roman" w:cstheme="minorHAnsi"/>
          <w:color w:val="444444"/>
          <w:sz w:val="24"/>
          <w:szCs w:val="24"/>
        </w:rPr>
        <w:t xml:space="preserve"> followed at 30 and 21 percent respectively. What was very interesting was that among the eight disciplines represented in the </w:t>
      </w:r>
      <w:r w:rsidR="00155E2C">
        <w:rPr>
          <w:rFonts w:eastAsia="Times New Roman" w:cstheme="minorHAnsi"/>
          <w:color w:val="444444"/>
          <w:sz w:val="24"/>
          <w:szCs w:val="24"/>
        </w:rPr>
        <w:t>S</w:t>
      </w:r>
      <w:r w:rsidR="00A23D85">
        <w:rPr>
          <w:rFonts w:eastAsia="Times New Roman" w:cstheme="minorHAnsi"/>
          <w:color w:val="444444"/>
          <w:sz w:val="24"/>
          <w:szCs w:val="24"/>
        </w:rPr>
        <w:t>BE</w:t>
      </w:r>
      <w:r w:rsidR="00155E2C" w:rsidRPr="00B445A2">
        <w:rPr>
          <w:rFonts w:eastAsia="Times New Roman" w:cstheme="minorHAnsi"/>
          <w:color w:val="444444"/>
          <w:sz w:val="24"/>
          <w:szCs w:val="24"/>
        </w:rPr>
        <w:t xml:space="preserve"> </w:t>
      </w:r>
      <w:r w:rsidRPr="00B445A2">
        <w:rPr>
          <w:rFonts w:eastAsia="Times New Roman" w:cstheme="minorHAnsi"/>
          <w:color w:val="444444"/>
          <w:sz w:val="24"/>
          <w:szCs w:val="24"/>
        </w:rPr>
        <w:t>Awards almost half of those went to psychologists. And so again, I think that's confirming of the fact of how important our work is</w:t>
      </w:r>
      <w:r w:rsidR="00A84100" w:rsidRPr="00A84100">
        <w:rPr>
          <w:rFonts w:eastAsia="Times New Roman" w:cstheme="minorHAnsi"/>
          <w:color w:val="444444"/>
          <w:sz w:val="24"/>
          <w:szCs w:val="24"/>
        </w:rPr>
        <w:t xml:space="preserve"> </w:t>
      </w:r>
      <w:r w:rsidR="00A84100">
        <w:rPr>
          <w:rFonts w:eastAsia="Times New Roman" w:cstheme="minorHAnsi"/>
          <w:color w:val="444444"/>
          <w:sz w:val="24"/>
          <w:szCs w:val="24"/>
        </w:rPr>
        <w:t>a</w:t>
      </w:r>
      <w:r w:rsidR="00A84100" w:rsidRPr="00B445A2">
        <w:rPr>
          <w:rFonts w:eastAsia="Times New Roman" w:cstheme="minorHAnsi"/>
          <w:color w:val="444444"/>
          <w:sz w:val="24"/>
          <w:szCs w:val="24"/>
        </w:rPr>
        <w:t>t this time and by extension even after this time, I think it's really highlighting the importance of psychology writ large. Alright next slide, please.</w:t>
      </w:r>
    </w:p>
    <w:p w14:paraId="2C0DDD8B" w14:textId="17D29DBD" w:rsidR="00B445A2" w:rsidRPr="00B445A2" w:rsidRDefault="0039471F">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So,</w:t>
      </w:r>
      <w:r w:rsidR="00B445A2" w:rsidRPr="00B445A2">
        <w:rPr>
          <w:rFonts w:eastAsia="Times New Roman" w:cstheme="minorHAnsi"/>
          <w:color w:val="444444"/>
          <w:sz w:val="24"/>
          <w:szCs w:val="24"/>
        </w:rPr>
        <w:t xml:space="preserve"> here are just some of the things that we've been doing at the APA in terms of supporting our members. You see here research funding opportunities that are just talking about in terms of the APF</w:t>
      </w:r>
      <w:r w:rsidR="00BD2859">
        <w:rPr>
          <w:rFonts w:eastAsia="Times New Roman" w:cstheme="minorHAnsi"/>
          <w:color w:val="444444"/>
          <w:sz w:val="24"/>
          <w:szCs w:val="24"/>
        </w:rPr>
        <w:t xml:space="preserve"> but</w:t>
      </w:r>
      <w:r w:rsidR="00B445A2" w:rsidRPr="00B445A2">
        <w:rPr>
          <w:rFonts w:eastAsia="Times New Roman" w:cstheme="minorHAnsi"/>
          <w:color w:val="444444"/>
          <w:sz w:val="24"/>
          <w:szCs w:val="24"/>
        </w:rPr>
        <w:t xml:space="preserve"> also in making sure that we have this curated for our members to come to the website and see what the funding opportunities are. We made a number of </w:t>
      </w:r>
      <w:r w:rsidR="00F829CF">
        <w:rPr>
          <w:rFonts w:eastAsia="Times New Roman" w:cstheme="minorHAnsi"/>
          <w:color w:val="444444"/>
          <w:sz w:val="24"/>
          <w:szCs w:val="24"/>
        </w:rPr>
        <w:t>resources easily</w:t>
      </w:r>
      <w:r w:rsidR="00B445A2" w:rsidRPr="00B445A2">
        <w:rPr>
          <w:rFonts w:eastAsia="Times New Roman" w:cstheme="minorHAnsi"/>
          <w:color w:val="444444"/>
          <w:sz w:val="24"/>
          <w:szCs w:val="24"/>
        </w:rPr>
        <w:t xml:space="preserve"> accessible including </w:t>
      </w:r>
      <w:r w:rsidR="00D7631E">
        <w:rPr>
          <w:rFonts w:eastAsia="Times New Roman" w:cstheme="minorHAnsi"/>
          <w:color w:val="444444"/>
          <w:sz w:val="24"/>
          <w:szCs w:val="24"/>
        </w:rPr>
        <w:t>Psyc</w:t>
      </w:r>
      <w:r w:rsidR="00793286">
        <w:rPr>
          <w:rFonts w:eastAsia="Times New Roman" w:cstheme="minorHAnsi"/>
          <w:color w:val="444444"/>
          <w:sz w:val="24"/>
          <w:szCs w:val="24"/>
        </w:rPr>
        <w:t>Learn</w:t>
      </w:r>
      <w:r w:rsidR="00C73188">
        <w:rPr>
          <w:rFonts w:eastAsia="Times New Roman" w:cstheme="minorHAnsi"/>
          <w:color w:val="444444"/>
          <w:sz w:val="24"/>
          <w:szCs w:val="24"/>
        </w:rPr>
        <w:t>,</w:t>
      </w:r>
      <w:r w:rsidR="00B445A2" w:rsidRPr="00B445A2">
        <w:rPr>
          <w:rFonts w:eastAsia="Times New Roman" w:cstheme="minorHAnsi"/>
          <w:color w:val="444444"/>
          <w:sz w:val="24"/>
          <w:szCs w:val="24"/>
        </w:rPr>
        <w:t xml:space="preserve"> which is our digital learning platform, which is science phase has really tremendous results in terms of the outcomes that were saying, but we really felt that with everyone having to shift from classroom to online we felt it was really important for us to help out and made that for free for the summer terms.</w:t>
      </w:r>
    </w:p>
    <w:p w14:paraId="3F3E6BF7" w14:textId="6B04FAA0"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And you see here the </w:t>
      </w:r>
      <w:r w:rsidR="00934955">
        <w:rPr>
          <w:rFonts w:eastAsia="Times New Roman" w:cstheme="minorHAnsi"/>
          <w:color w:val="444444"/>
          <w:sz w:val="24"/>
          <w:szCs w:val="24"/>
        </w:rPr>
        <w:t>APA</w:t>
      </w:r>
      <w:r w:rsidRPr="00B445A2">
        <w:rPr>
          <w:rFonts w:eastAsia="Times New Roman" w:cstheme="minorHAnsi"/>
          <w:color w:val="444444"/>
          <w:sz w:val="24"/>
          <w:szCs w:val="24"/>
        </w:rPr>
        <w:t xml:space="preserve"> Advanced Training institutes </w:t>
      </w:r>
      <w:r w:rsidR="00E964AC">
        <w:rPr>
          <w:rFonts w:eastAsia="Times New Roman" w:cstheme="minorHAnsi"/>
          <w:color w:val="444444"/>
          <w:sz w:val="24"/>
          <w:szCs w:val="24"/>
        </w:rPr>
        <w:t xml:space="preserve">have been </w:t>
      </w:r>
      <w:r w:rsidRPr="00B445A2">
        <w:rPr>
          <w:rFonts w:eastAsia="Times New Roman" w:cstheme="minorHAnsi"/>
          <w:color w:val="444444"/>
          <w:sz w:val="24"/>
          <w:szCs w:val="24"/>
        </w:rPr>
        <w:t>going on for a good number of years</w:t>
      </w:r>
      <w:r w:rsidR="00D042D3">
        <w:rPr>
          <w:rFonts w:eastAsia="Times New Roman" w:cstheme="minorHAnsi"/>
          <w:color w:val="444444"/>
          <w:sz w:val="24"/>
          <w:szCs w:val="24"/>
        </w:rPr>
        <w:t xml:space="preserve">. </w:t>
      </w:r>
      <w:r w:rsidR="00F21AC5">
        <w:rPr>
          <w:rFonts w:eastAsia="Times New Roman" w:cstheme="minorHAnsi"/>
          <w:color w:val="444444"/>
          <w:sz w:val="24"/>
          <w:szCs w:val="24"/>
        </w:rPr>
        <w:t>V</w:t>
      </w:r>
      <w:r w:rsidRPr="00B445A2">
        <w:rPr>
          <w:rFonts w:eastAsia="Times New Roman" w:cstheme="minorHAnsi"/>
          <w:color w:val="444444"/>
          <w:sz w:val="24"/>
          <w:szCs w:val="24"/>
        </w:rPr>
        <w:t>e</w:t>
      </w:r>
      <w:r w:rsidR="006E34BC">
        <w:rPr>
          <w:rFonts w:eastAsia="Times New Roman" w:cstheme="minorHAnsi"/>
          <w:color w:val="444444"/>
          <w:sz w:val="24"/>
          <w:szCs w:val="24"/>
        </w:rPr>
        <w:t>ry</w:t>
      </w:r>
      <w:r w:rsidRPr="00B445A2">
        <w:rPr>
          <w:rFonts w:eastAsia="Times New Roman" w:cstheme="minorHAnsi"/>
          <w:color w:val="444444"/>
          <w:sz w:val="24"/>
          <w:szCs w:val="24"/>
        </w:rPr>
        <w:t xml:space="preserve"> well attended. They're very much working sessions</w:t>
      </w:r>
      <w:r w:rsidR="007E09FB">
        <w:rPr>
          <w:rFonts w:eastAsia="Times New Roman" w:cstheme="minorHAnsi"/>
          <w:color w:val="444444"/>
          <w:sz w:val="24"/>
          <w:szCs w:val="24"/>
        </w:rPr>
        <w:t>.</w:t>
      </w:r>
      <w:r w:rsidRPr="00B445A2">
        <w:rPr>
          <w:rFonts w:eastAsia="Times New Roman" w:cstheme="minorHAnsi"/>
          <w:color w:val="444444"/>
          <w:sz w:val="24"/>
          <w:szCs w:val="24"/>
        </w:rPr>
        <w:t xml:space="preserve"> </w:t>
      </w:r>
      <w:r w:rsidR="0059227A">
        <w:rPr>
          <w:rFonts w:eastAsia="Times New Roman" w:cstheme="minorHAnsi"/>
          <w:color w:val="444444"/>
          <w:sz w:val="24"/>
          <w:szCs w:val="24"/>
        </w:rPr>
        <w:t>And g</w:t>
      </w:r>
      <w:r w:rsidRPr="00B445A2">
        <w:rPr>
          <w:rFonts w:eastAsia="Times New Roman" w:cstheme="minorHAnsi"/>
          <w:color w:val="444444"/>
          <w:sz w:val="24"/>
          <w:szCs w:val="24"/>
        </w:rPr>
        <w:t xml:space="preserve">iven the fact that </w:t>
      </w:r>
      <w:r w:rsidR="007E09FB">
        <w:rPr>
          <w:rFonts w:eastAsia="Times New Roman" w:cstheme="minorHAnsi"/>
          <w:color w:val="444444"/>
          <w:sz w:val="24"/>
          <w:szCs w:val="24"/>
        </w:rPr>
        <w:t>the</w:t>
      </w:r>
      <w:r w:rsidR="000221BD">
        <w:rPr>
          <w:rFonts w:eastAsia="Times New Roman" w:cstheme="minorHAnsi"/>
          <w:color w:val="444444"/>
          <w:sz w:val="24"/>
          <w:szCs w:val="24"/>
        </w:rPr>
        <w:t>re</w:t>
      </w:r>
      <w:r w:rsidR="000C58AA">
        <w:rPr>
          <w:rFonts w:eastAsia="Times New Roman" w:cstheme="minorHAnsi"/>
          <w:color w:val="444444"/>
          <w:sz w:val="24"/>
          <w:szCs w:val="24"/>
        </w:rPr>
        <w:t xml:space="preserve"> in</w:t>
      </w:r>
      <w:r w:rsidRPr="00B445A2">
        <w:rPr>
          <w:rFonts w:eastAsia="Times New Roman" w:cstheme="minorHAnsi"/>
          <w:color w:val="444444"/>
          <w:sz w:val="24"/>
          <w:szCs w:val="24"/>
        </w:rPr>
        <w:t xml:space="preserve"> the summer</w:t>
      </w:r>
      <w:r w:rsidR="006767A7">
        <w:rPr>
          <w:rFonts w:eastAsia="Times New Roman" w:cstheme="minorHAnsi"/>
          <w:color w:val="444444"/>
          <w:sz w:val="24"/>
          <w:szCs w:val="24"/>
        </w:rPr>
        <w:t>.</w:t>
      </w:r>
      <w:r w:rsidRPr="00B445A2">
        <w:rPr>
          <w:rFonts w:eastAsia="Times New Roman" w:cstheme="minorHAnsi"/>
          <w:color w:val="444444"/>
          <w:sz w:val="24"/>
          <w:szCs w:val="24"/>
        </w:rPr>
        <w:t xml:space="preserve"> </w:t>
      </w:r>
      <w:r w:rsidR="006767A7">
        <w:rPr>
          <w:rFonts w:eastAsia="Times New Roman" w:cstheme="minorHAnsi"/>
          <w:color w:val="444444"/>
          <w:sz w:val="24"/>
          <w:szCs w:val="24"/>
        </w:rPr>
        <w:t>G</w:t>
      </w:r>
      <w:r w:rsidR="006767A7" w:rsidRPr="00B445A2">
        <w:rPr>
          <w:rFonts w:eastAsia="Times New Roman" w:cstheme="minorHAnsi"/>
          <w:color w:val="444444"/>
          <w:sz w:val="24"/>
          <w:szCs w:val="24"/>
        </w:rPr>
        <w:t>iven</w:t>
      </w:r>
      <w:r w:rsidR="006767A7">
        <w:rPr>
          <w:rFonts w:eastAsia="Times New Roman" w:cstheme="minorHAnsi"/>
          <w:color w:val="444444"/>
          <w:sz w:val="24"/>
          <w:szCs w:val="24"/>
        </w:rPr>
        <w:t xml:space="preserve"> the fact that we couldn’t</w:t>
      </w:r>
      <w:r w:rsidR="006767A7" w:rsidRPr="00B445A2">
        <w:rPr>
          <w:rFonts w:eastAsia="Times New Roman" w:cstheme="minorHAnsi"/>
          <w:color w:val="444444"/>
          <w:sz w:val="24"/>
          <w:szCs w:val="24"/>
        </w:rPr>
        <w:t xml:space="preserve"> </w:t>
      </w:r>
      <w:r w:rsidRPr="00B445A2">
        <w:rPr>
          <w:rFonts w:eastAsia="Times New Roman" w:cstheme="minorHAnsi"/>
          <w:color w:val="444444"/>
          <w:sz w:val="24"/>
          <w:szCs w:val="24"/>
        </w:rPr>
        <w:t>put people at risk and have them in person and not only that</w:t>
      </w:r>
      <w:r w:rsidR="00307C81">
        <w:rPr>
          <w:rFonts w:eastAsia="Times New Roman" w:cstheme="minorHAnsi"/>
          <w:color w:val="444444"/>
          <w:sz w:val="24"/>
          <w:szCs w:val="24"/>
        </w:rPr>
        <w:t>,</w:t>
      </w:r>
      <w:r w:rsidRPr="00B445A2">
        <w:rPr>
          <w:rFonts w:eastAsia="Times New Roman" w:cstheme="minorHAnsi"/>
          <w:color w:val="444444"/>
          <w:sz w:val="24"/>
          <w:szCs w:val="24"/>
        </w:rPr>
        <w:t xml:space="preserve"> there were you know orders</w:t>
      </w:r>
      <w:r w:rsidR="00594104">
        <w:rPr>
          <w:rFonts w:eastAsia="Times New Roman" w:cstheme="minorHAnsi"/>
          <w:color w:val="444444"/>
          <w:sz w:val="24"/>
          <w:szCs w:val="24"/>
        </w:rPr>
        <w:t>,</w:t>
      </w:r>
      <w:r w:rsidRPr="00B445A2">
        <w:rPr>
          <w:rFonts w:eastAsia="Times New Roman" w:cstheme="minorHAnsi"/>
          <w:color w:val="444444"/>
          <w:sz w:val="24"/>
          <w:szCs w:val="24"/>
        </w:rPr>
        <w:t xml:space="preserve"> travel bans and stay-at-home orders that we </w:t>
      </w:r>
      <w:r w:rsidR="00C11D85">
        <w:rPr>
          <w:rFonts w:eastAsia="Times New Roman" w:cstheme="minorHAnsi"/>
          <w:color w:val="444444"/>
          <w:sz w:val="24"/>
          <w:szCs w:val="24"/>
        </w:rPr>
        <w:t xml:space="preserve">absolutely </w:t>
      </w:r>
      <w:r w:rsidRPr="00B445A2">
        <w:rPr>
          <w:rFonts w:eastAsia="Times New Roman" w:cstheme="minorHAnsi"/>
          <w:color w:val="444444"/>
          <w:sz w:val="24"/>
          <w:szCs w:val="24"/>
        </w:rPr>
        <w:t>had to follow</w:t>
      </w:r>
      <w:r w:rsidR="00C05E33">
        <w:rPr>
          <w:rFonts w:eastAsia="Times New Roman" w:cstheme="minorHAnsi"/>
          <w:color w:val="444444"/>
          <w:sz w:val="24"/>
          <w:szCs w:val="24"/>
        </w:rPr>
        <w:t>.</w:t>
      </w:r>
      <w:r w:rsidRPr="00B445A2">
        <w:rPr>
          <w:rFonts w:eastAsia="Times New Roman" w:cstheme="minorHAnsi"/>
          <w:color w:val="444444"/>
          <w:sz w:val="24"/>
          <w:szCs w:val="24"/>
        </w:rPr>
        <w:t xml:space="preserve"> </w:t>
      </w:r>
      <w:r w:rsidR="00C05E33">
        <w:rPr>
          <w:rFonts w:eastAsia="Times New Roman" w:cstheme="minorHAnsi"/>
          <w:color w:val="444444"/>
          <w:sz w:val="24"/>
          <w:szCs w:val="24"/>
        </w:rPr>
        <w:t>W</w:t>
      </w:r>
      <w:r w:rsidR="00C05E33" w:rsidRPr="00B445A2">
        <w:rPr>
          <w:rFonts w:eastAsia="Times New Roman" w:cstheme="minorHAnsi"/>
          <w:color w:val="444444"/>
          <w:sz w:val="24"/>
          <w:szCs w:val="24"/>
        </w:rPr>
        <w:t xml:space="preserve">e </w:t>
      </w:r>
      <w:r w:rsidRPr="00B445A2">
        <w:rPr>
          <w:rFonts w:eastAsia="Times New Roman" w:cstheme="minorHAnsi"/>
          <w:color w:val="444444"/>
          <w:sz w:val="24"/>
          <w:szCs w:val="24"/>
        </w:rPr>
        <w:t>have turned in for the first time ever in to online and also made those free as well. And so that's available to folks</w:t>
      </w:r>
      <w:r w:rsidR="00957D48">
        <w:rPr>
          <w:rFonts w:eastAsia="Times New Roman" w:cstheme="minorHAnsi"/>
          <w:color w:val="444444"/>
          <w:sz w:val="24"/>
          <w:szCs w:val="24"/>
        </w:rPr>
        <w:t>,</w:t>
      </w:r>
      <w:r w:rsidR="0038534D">
        <w:rPr>
          <w:rFonts w:eastAsia="Times New Roman" w:cstheme="minorHAnsi"/>
          <w:color w:val="444444"/>
          <w:sz w:val="24"/>
          <w:szCs w:val="24"/>
        </w:rPr>
        <w:t xml:space="preserve"> </w:t>
      </w:r>
      <w:r w:rsidR="00FD44E3">
        <w:rPr>
          <w:rFonts w:eastAsia="Times New Roman" w:cstheme="minorHAnsi"/>
          <w:color w:val="444444"/>
          <w:sz w:val="24"/>
          <w:szCs w:val="24"/>
        </w:rPr>
        <w:t>There ar</w:t>
      </w:r>
      <w:r w:rsidR="00976315" w:rsidRPr="00B445A2">
        <w:rPr>
          <w:rFonts w:eastAsia="Times New Roman" w:cstheme="minorHAnsi"/>
          <w:color w:val="444444"/>
          <w:sz w:val="24"/>
          <w:szCs w:val="24"/>
        </w:rPr>
        <w:t xml:space="preserve">e </w:t>
      </w:r>
      <w:r w:rsidRPr="00B445A2">
        <w:rPr>
          <w:rFonts w:eastAsia="Times New Roman" w:cstheme="minorHAnsi"/>
          <w:color w:val="444444"/>
          <w:sz w:val="24"/>
          <w:szCs w:val="24"/>
        </w:rPr>
        <w:t>free articles and so on</w:t>
      </w:r>
      <w:r w:rsidR="000C58AA">
        <w:rPr>
          <w:rFonts w:eastAsia="Times New Roman" w:cstheme="minorHAnsi"/>
          <w:color w:val="444444"/>
          <w:sz w:val="24"/>
          <w:szCs w:val="24"/>
        </w:rPr>
        <w:t xml:space="preserve">. </w:t>
      </w:r>
      <w:r w:rsidR="0038534D">
        <w:rPr>
          <w:rFonts w:eastAsia="Times New Roman" w:cstheme="minorHAnsi"/>
          <w:color w:val="444444"/>
          <w:sz w:val="24"/>
          <w:szCs w:val="24"/>
        </w:rPr>
        <w:t xml:space="preserve"> </w:t>
      </w:r>
      <w:r w:rsidR="000C58AA">
        <w:rPr>
          <w:rFonts w:eastAsia="Times New Roman" w:cstheme="minorHAnsi"/>
          <w:color w:val="444444"/>
          <w:sz w:val="24"/>
          <w:szCs w:val="24"/>
        </w:rPr>
        <w:t>S</w:t>
      </w:r>
      <w:r w:rsidR="0038534D">
        <w:rPr>
          <w:rFonts w:eastAsia="Times New Roman" w:cstheme="minorHAnsi"/>
          <w:color w:val="444444"/>
          <w:sz w:val="24"/>
          <w:szCs w:val="24"/>
        </w:rPr>
        <w:t>o</w:t>
      </w:r>
      <w:r w:rsidRPr="00B445A2">
        <w:rPr>
          <w:rFonts w:eastAsia="Times New Roman" w:cstheme="minorHAnsi"/>
          <w:color w:val="444444"/>
          <w:sz w:val="24"/>
          <w:szCs w:val="24"/>
        </w:rPr>
        <w:t xml:space="preserve">, if you </w:t>
      </w:r>
      <w:r w:rsidR="00831FAD" w:rsidRPr="00B445A2">
        <w:rPr>
          <w:rFonts w:eastAsia="Times New Roman" w:cstheme="minorHAnsi"/>
          <w:color w:val="444444"/>
          <w:sz w:val="24"/>
          <w:szCs w:val="24"/>
        </w:rPr>
        <w:t>check</w:t>
      </w:r>
      <w:r w:rsidR="00831FAD">
        <w:rPr>
          <w:rFonts w:eastAsia="Times New Roman" w:cstheme="minorHAnsi"/>
          <w:color w:val="444444"/>
          <w:sz w:val="24"/>
          <w:szCs w:val="24"/>
        </w:rPr>
        <w:t>,</w:t>
      </w:r>
      <w:r w:rsidR="00831FAD" w:rsidRPr="00B445A2">
        <w:rPr>
          <w:rFonts w:eastAsia="Times New Roman" w:cstheme="minorHAnsi"/>
          <w:color w:val="444444"/>
          <w:sz w:val="24"/>
          <w:szCs w:val="24"/>
        </w:rPr>
        <w:t xml:space="preserve"> </w:t>
      </w:r>
      <w:r w:rsidR="00681CAA">
        <w:rPr>
          <w:rFonts w:eastAsia="Times New Roman" w:cstheme="minorHAnsi"/>
          <w:color w:val="444444"/>
          <w:sz w:val="24"/>
          <w:szCs w:val="24"/>
        </w:rPr>
        <w:t>oh</w:t>
      </w:r>
      <w:r w:rsidR="00C83F6B">
        <w:rPr>
          <w:rFonts w:eastAsia="Times New Roman" w:cstheme="minorHAnsi"/>
          <w:color w:val="444444"/>
          <w:sz w:val="24"/>
          <w:szCs w:val="24"/>
        </w:rPr>
        <w:t xml:space="preserve"> </w:t>
      </w:r>
      <w:r w:rsidRPr="00B445A2">
        <w:rPr>
          <w:rFonts w:eastAsia="Times New Roman" w:cstheme="minorHAnsi"/>
          <w:color w:val="444444"/>
          <w:sz w:val="24"/>
          <w:szCs w:val="24"/>
        </w:rPr>
        <w:t xml:space="preserve">of course the APA </w:t>
      </w:r>
      <w:r w:rsidR="00F00DC5">
        <w:rPr>
          <w:rFonts w:eastAsia="Times New Roman" w:cstheme="minorHAnsi"/>
          <w:color w:val="444444"/>
          <w:sz w:val="24"/>
          <w:szCs w:val="24"/>
        </w:rPr>
        <w:t>S</w:t>
      </w:r>
      <w:r w:rsidR="00F00DC5" w:rsidRPr="00B445A2">
        <w:rPr>
          <w:rFonts w:eastAsia="Times New Roman" w:cstheme="minorHAnsi"/>
          <w:color w:val="444444"/>
          <w:sz w:val="24"/>
          <w:szCs w:val="24"/>
        </w:rPr>
        <w:t xml:space="preserve">tyle </w:t>
      </w:r>
      <w:r w:rsidRPr="00B445A2">
        <w:rPr>
          <w:rFonts w:eastAsia="Times New Roman" w:cstheme="minorHAnsi"/>
          <w:color w:val="444444"/>
          <w:sz w:val="24"/>
          <w:szCs w:val="24"/>
        </w:rPr>
        <w:t>tutorial is there as well for folks in writing so, okay.</w:t>
      </w:r>
    </w:p>
    <w:p w14:paraId="76E66980" w14:textId="125FC786" w:rsidR="00B445A2" w:rsidRDefault="00572AFF"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Next </w:t>
      </w:r>
      <w:r w:rsidR="00B445A2" w:rsidRPr="00B445A2">
        <w:rPr>
          <w:rFonts w:eastAsia="Times New Roman" w:cstheme="minorHAnsi"/>
          <w:color w:val="444444"/>
          <w:sz w:val="24"/>
          <w:szCs w:val="24"/>
        </w:rPr>
        <w:t>line</w:t>
      </w:r>
      <w:r>
        <w:rPr>
          <w:rFonts w:eastAsia="Times New Roman" w:cstheme="minorHAnsi"/>
          <w:color w:val="444444"/>
          <w:sz w:val="24"/>
          <w:szCs w:val="24"/>
        </w:rPr>
        <w:t>.</w:t>
      </w:r>
      <w:r w:rsidR="00B445A2" w:rsidRPr="00B445A2">
        <w:rPr>
          <w:rFonts w:eastAsia="Times New Roman" w:cstheme="minorHAnsi"/>
          <w:color w:val="444444"/>
          <w:sz w:val="24"/>
          <w:szCs w:val="24"/>
        </w:rPr>
        <w:t xml:space="preserve"> So as promised </w:t>
      </w:r>
      <w:r w:rsidR="006A543E">
        <w:rPr>
          <w:rFonts w:eastAsia="Times New Roman" w:cstheme="minorHAnsi"/>
          <w:color w:val="444444"/>
          <w:sz w:val="24"/>
          <w:szCs w:val="24"/>
        </w:rPr>
        <w:t>you</w:t>
      </w:r>
      <w:r w:rsidR="006A543E"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t</w:t>
      </w:r>
      <w:r w:rsidR="00C0154F">
        <w:rPr>
          <w:rFonts w:eastAsia="Times New Roman" w:cstheme="minorHAnsi"/>
          <w:color w:val="444444"/>
          <w:sz w:val="24"/>
          <w:szCs w:val="24"/>
        </w:rPr>
        <w:t>he</w:t>
      </w:r>
      <w:r w:rsidR="00B445A2" w:rsidRPr="00B445A2">
        <w:rPr>
          <w:rFonts w:eastAsia="Times New Roman" w:cstheme="minorHAnsi"/>
          <w:color w:val="444444"/>
          <w:sz w:val="24"/>
          <w:szCs w:val="24"/>
        </w:rPr>
        <w:t xml:space="preserve"> plug for managing your grants and research during </w:t>
      </w:r>
      <w:r w:rsidR="009E19EC">
        <w:rPr>
          <w:rFonts w:eastAsia="Times New Roman" w:cstheme="minorHAnsi"/>
          <w:color w:val="444444"/>
          <w:sz w:val="24"/>
          <w:szCs w:val="24"/>
        </w:rPr>
        <w:t>C</w:t>
      </w:r>
      <w:r w:rsidR="009E19EC" w:rsidRPr="00B445A2">
        <w:rPr>
          <w:rFonts w:eastAsia="Times New Roman" w:cstheme="minorHAnsi"/>
          <w:color w:val="444444"/>
          <w:sz w:val="24"/>
          <w:szCs w:val="24"/>
        </w:rPr>
        <w:t>ovid</w:t>
      </w:r>
      <w:r w:rsidR="00B445A2" w:rsidRPr="00B445A2">
        <w:rPr>
          <w:rFonts w:eastAsia="Times New Roman" w:cstheme="minorHAnsi"/>
          <w:color w:val="444444"/>
          <w:sz w:val="24"/>
          <w:szCs w:val="24"/>
        </w:rPr>
        <w:t>-19. We have Mike</w:t>
      </w:r>
      <w:r w:rsidR="00547459">
        <w:rPr>
          <w:rFonts w:eastAsia="Times New Roman" w:cstheme="minorHAnsi"/>
          <w:color w:val="444444"/>
          <w:sz w:val="24"/>
          <w:szCs w:val="24"/>
        </w:rPr>
        <w:t xml:space="preserve"> Lauer</w:t>
      </w:r>
      <w:r w:rsidR="00547459"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who </w:t>
      </w:r>
      <w:r w:rsidR="00D7612B">
        <w:rPr>
          <w:rFonts w:eastAsia="Times New Roman" w:cstheme="minorHAnsi"/>
          <w:color w:val="444444"/>
          <w:sz w:val="24"/>
          <w:szCs w:val="24"/>
        </w:rPr>
        <w:t xml:space="preserve">is </w:t>
      </w:r>
      <w:r w:rsidR="00B445A2" w:rsidRPr="00B445A2">
        <w:rPr>
          <w:rFonts w:eastAsia="Times New Roman" w:cstheme="minorHAnsi"/>
          <w:color w:val="444444"/>
          <w:sz w:val="24"/>
          <w:szCs w:val="24"/>
        </w:rPr>
        <w:t xml:space="preserve">the deputy director for </w:t>
      </w:r>
      <w:r w:rsidR="00650839">
        <w:rPr>
          <w:rFonts w:eastAsia="Times New Roman" w:cstheme="minorHAnsi"/>
          <w:color w:val="444444"/>
          <w:sz w:val="24"/>
          <w:szCs w:val="24"/>
        </w:rPr>
        <w:t>E</w:t>
      </w:r>
      <w:r w:rsidR="00650839" w:rsidRPr="00B445A2">
        <w:rPr>
          <w:rFonts w:eastAsia="Times New Roman" w:cstheme="minorHAnsi"/>
          <w:color w:val="444444"/>
          <w:sz w:val="24"/>
          <w:szCs w:val="24"/>
        </w:rPr>
        <w:t xml:space="preserve">xtra </w:t>
      </w:r>
      <w:r w:rsidR="00650839">
        <w:rPr>
          <w:rFonts w:eastAsia="Times New Roman" w:cstheme="minorHAnsi"/>
          <w:color w:val="444444"/>
          <w:sz w:val="24"/>
          <w:szCs w:val="24"/>
        </w:rPr>
        <w:t>M</w:t>
      </w:r>
      <w:r w:rsidR="00B445A2" w:rsidRPr="00B445A2">
        <w:rPr>
          <w:rFonts w:eastAsia="Times New Roman" w:cstheme="minorHAnsi"/>
          <w:color w:val="444444"/>
          <w:sz w:val="24"/>
          <w:szCs w:val="24"/>
        </w:rPr>
        <w:t xml:space="preserve">eal </w:t>
      </w:r>
      <w:r w:rsidR="00650839">
        <w:rPr>
          <w:rFonts w:eastAsia="Times New Roman" w:cstheme="minorHAnsi"/>
          <w:color w:val="444444"/>
          <w:sz w:val="24"/>
          <w:szCs w:val="24"/>
        </w:rPr>
        <w:t>R</w:t>
      </w:r>
      <w:r w:rsidR="00650839" w:rsidRPr="00B445A2">
        <w:rPr>
          <w:rFonts w:eastAsia="Times New Roman" w:cstheme="minorHAnsi"/>
          <w:color w:val="444444"/>
          <w:sz w:val="24"/>
          <w:szCs w:val="24"/>
        </w:rPr>
        <w:t xml:space="preserve">esearch </w:t>
      </w:r>
      <w:r w:rsidR="00B445A2" w:rsidRPr="00B445A2">
        <w:rPr>
          <w:rFonts w:eastAsia="Times New Roman" w:cstheme="minorHAnsi"/>
          <w:color w:val="444444"/>
          <w:sz w:val="24"/>
          <w:szCs w:val="24"/>
        </w:rPr>
        <w:t>at NIH</w:t>
      </w:r>
      <w:r w:rsidR="00650839">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 Bill Riley is the director of </w:t>
      </w:r>
      <w:r w:rsidR="00650839">
        <w:rPr>
          <w:rFonts w:eastAsia="Times New Roman" w:cstheme="minorHAnsi"/>
          <w:color w:val="444444"/>
          <w:sz w:val="24"/>
          <w:szCs w:val="24"/>
        </w:rPr>
        <w:t>t</w:t>
      </w:r>
      <w:r w:rsidR="00650839" w:rsidRPr="00B445A2">
        <w:rPr>
          <w:rFonts w:eastAsia="Times New Roman" w:cstheme="minorHAnsi"/>
          <w:color w:val="444444"/>
          <w:sz w:val="24"/>
          <w:szCs w:val="24"/>
        </w:rPr>
        <w:t xml:space="preserve">he </w:t>
      </w:r>
      <w:r w:rsidR="00650839">
        <w:rPr>
          <w:rFonts w:eastAsia="Times New Roman" w:cstheme="minorHAnsi"/>
          <w:color w:val="444444"/>
          <w:sz w:val="24"/>
          <w:szCs w:val="24"/>
        </w:rPr>
        <w:t>O</w:t>
      </w:r>
      <w:r w:rsidR="00650839" w:rsidRPr="00B445A2">
        <w:rPr>
          <w:rFonts w:eastAsia="Times New Roman" w:cstheme="minorHAnsi"/>
          <w:color w:val="444444"/>
          <w:sz w:val="24"/>
          <w:szCs w:val="24"/>
        </w:rPr>
        <w:t xml:space="preserve">ffice </w:t>
      </w:r>
      <w:r w:rsidR="00B445A2" w:rsidRPr="00B445A2">
        <w:rPr>
          <w:rFonts w:eastAsia="Times New Roman" w:cstheme="minorHAnsi"/>
          <w:color w:val="444444"/>
          <w:sz w:val="24"/>
          <w:szCs w:val="24"/>
        </w:rPr>
        <w:t xml:space="preserve">of Behavioral and </w:t>
      </w:r>
      <w:r w:rsidR="00D7612B">
        <w:rPr>
          <w:rFonts w:eastAsia="Times New Roman" w:cstheme="minorHAnsi"/>
          <w:color w:val="444444"/>
          <w:sz w:val="24"/>
          <w:szCs w:val="24"/>
        </w:rPr>
        <w:t>S</w:t>
      </w:r>
      <w:r w:rsidR="00D7612B" w:rsidRPr="00B445A2">
        <w:rPr>
          <w:rFonts w:eastAsia="Times New Roman" w:cstheme="minorHAnsi"/>
          <w:color w:val="444444"/>
          <w:sz w:val="24"/>
          <w:szCs w:val="24"/>
        </w:rPr>
        <w:t xml:space="preserve">ocial </w:t>
      </w:r>
      <w:r w:rsidR="00D7612B">
        <w:rPr>
          <w:rFonts w:eastAsia="Times New Roman" w:cstheme="minorHAnsi"/>
          <w:color w:val="444444"/>
          <w:sz w:val="24"/>
          <w:szCs w:val="24"/>
        </w:rPr>
        <w:t>S</w:t>
      </w:r>
      <w:r w:rsidR="00D7612B" w:rsidRPr="00B445A2">
        <w:rPr>
          <w:rFonts w:eastAsia="Times New Roman" w:cstheme="minorHAnsi"/>
          <w:color w:val="444444"/>
          <w:sz w:val="24"/>
          <w:szCs w:val="24"/>
        </w:rPr>
        <w:t xml:space="preserve">ciences </w:t>
      </w:r>
      <w:r w:rsidR="00D7612B">
        <w:rPr>
          <w:rFonts w:eastAsia="Times New Roman" w:cstheme="minorHAnsi"/>
          <w:color w:val="444444"/>
          <w:sz w:val="24"/>
          <w:szCs w:val="24"/>
        </w:rPr>
        <w:t>R</w:t>
      </w:r>
      <w:r w:rsidR="00D7612B" w:rsidRPr="00B445A2">
        <w:rPr>
          <w:rFonts w:eastAsia="Times New Roman" w:cstheme="minorHAnsi"/>
          <w:color w:val="444444"/>
          <w:sz w:val="24"/>
          <w:szCs w:val="24"/>
        </w:rPr>
        <w:t xml:space="preserve">esearch </w:t>
      </w:r>
      <w:r w:rsidR="00B445A2" w:rsidRPr="00B445A2">
        <w:rPr>
          <w:rFonts w:eastAsia="Times New Roman" w:cstheme="minorHAnsi"/>
          <w:color w:val="444444"/>
          <w:sz w:val="24"/>
          <w:szCs w:val="24"/>
        </w:rPr>
        <w:t xml:space="preserve">and Mark </w:t>
      </w:r>
      <w:r w:rsidR="00257FDD">
        <w:rPr>
          <w:rFonts w:eastAsia="Times New Roman" w:cstheme="minorHAnsi"/>
          <w:color w:val="444444"/>
          <w:sz w:val="24"/>
          <w:szCs w:val="24"/>
        </w:rPr>
        <w:t>S</w:t>
      </w:r>
      <w:r w:rsidR="00CE79EC">
        <w:rPr>
          <w:rFonts w:eastAsia="Times New Roman" w:cstheme="minorHAnsi"/>
          <w:color w:val="444444"/>
          <w:sz w:val="24"/>
          <w:szCs w:val="24"/>
        </w:rPr>
        <w:t>ebrechts,</w:t>
      </w:r>
      <w:r w:rsidR="00B445A2" w:rsidRPr="00B445A2">
        <w:rPr>
          <w:rFonts w:eastAsia="Times New Roman" w:cstheme="minorHAnsi"/>
          <w:color w:val="444444"/>
          <w:sz w:val="24"/>
          <w:szCs w:val="24"/>
        </w:rPr>
        <w:t xml:space="preserve"> a colleague and a friend of mine is a division director for Behavioral and </w:t>
      </w:r>
      <w:r w:rsidR="0097013C">
        <w:rPr>
          <w:rFonts w:eastAsia="Times New Roman" w:cstheme="minorHAnsi"/>
          <w:color w:val="444444"/>
          <w:sz w:val="24"/>
          <w:szCs w:val="24"/>
        </w:rPr>
        <w:t>C</w:t>
      </w:r>
      <w:r w:rsidR="0097013C" w:rsidRPr="00B445A2">
        <w:rPr>
          <w:rFonts w:eastAsia="Times New Roman" w:cstheme="minorHAnsi"/>
          <w:color w:val="444444"/>
          <w:sz w:val="24"/>
          <w:szCs w:val="24"/>
        </w:rPr>
        <w:t xml:space="preserve">ognitive </w:t>
      </w:r>
      <w:r w:rsidR="00B445A2" w:rsidRPr="00B445A2">
        <w:rPr>
          <w:rFonts w:eastAsia="Times New Roman" w:cstheme="minorHAnsi"/>
          <w:color w:val="444444"/>
          <w:sz w:val="24"/>
          <w:szCs w:val="24"/>
        </w:rPr>
        <w:t>Sciences at the NSF</w:t>
      </w:r>
      <w:r w:rsidR="00A37249">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831FAD">
        <w:rPr>
          <w:rFonts w:eastAsia="Times New Roman" w:cstheme="minorHAnsi"/>
          <w:color w:val="444444"/>
          <w:sz w:val="24"/>
          <w:szCs w:val="24"/>
        </w:rPr>
        <w:t>Our</w:t>
      </w:r>
      <w:r w:rsidR="00831FAD" w:rsidRPr="00B445A2">
        <w:rPr>
          <w:rFonts w:eastAsia="Times New Roman" w:cstheme="minorHAnsi"/>
          <w:color w:val="444444"/>
          <w:sz w:val="24"/>
          <w:szCs w:val="24"/>
        </w:rPr>
        <w:t xml:space="preserve"> own</w:t>
      </w:r>
      <w:r w:rsidR="00B445A2" w:rsidRPr="00B445A2">
        <w:rPr>
          <w:rFonts w:eastAsia="Times New Roman" w:cstheme="minorHAnsi"/>
          <w:color w:val="444444"/>
          <w:sz w:val="24"/>
          <w:szCs w:val="24"/>
        </w:rPr>
        <w:t xml:space="preserve"> </w:t>
      </w:r>
      <w:r w:rsidR="00531E14">
        <w:rPr>
          <w:rFonts w:eastAsia="Times New Roman" w:cstheme="minorHAnsi"/>
          <w:color w:val="444444"/>
          <w:sz w:val="24"/>
          <w:szCs w:val="24"/>
        </w:rPr>
        <w:t xml:space="preserve">Peggy </w:t>
      </w:r>
      <w:r w:rsidR="00015DB7">
        <w:rPr>
          <w:rFonts w:eastAsia="Times New Roman" w:cstheme="minorHAnsi"/>
          <w:color w:val="444444"/>
          <w:sz w:val="24"/>
          <w:szCs w:val="24"/>
        </w:rPr>
        <w:t>Christitis is going to be the moderator for that.</w:t>
      </w:r>
    </w:p>
    <w:p w14:paraId="7F7618C6" w14:textId="77777777" w:rsidR="00C55F9F" w:rsidRPr="00B445A2" w:rsidRDefault="00C55F9F" w:rsidP="00B445A2">
      <w:pPr>
        <w:shd w:val="clear" w:color="auto" w:fill="FFFFFF"/>
        <w:spacing w:after="150" w:line="240" w:lineRule="auto"/>
        <w:rPr>
          <w:rFonts w:eastAsia="Times New Roman" w:cstheme="minorHAnsi"/>
          <w:color w:val="444444"/>
          <w:sz w:val="24"/>
          <w:szCs w:val="24"/>
        </w:rPr>
      </w:pPr>
    </w:p>
    <w:p w14:paraId="77272527" w14:textId="77777777" w:rsidR="00C55F9F" w:rsidRDefault="00C55F9F" w:rsidP="00456DBB">
      <w:pPr>
        <w:shd w:val="clear" w:color="auto" w:fill="FFFFFF"/>
        <w:spacing w:after="150" w:line="240" w:lineRule="auto"/>
        <w:rPr>
          <w:rFonts w:eastAsia="Times New Roman" w:cstheme="minorHAnsi"/>
          <w:color w:val="444444"/>
          <w:sz w:val="24"/>
          <w:szCs w:val="24"/>
        </w:rPr>
      </w:pPr>
    </w:p>
    <w:p w14:paraId="49D76CDD" w14:textId="77777777" w:rsidR="00C55F9F" w:rsidRDefault="00C55F9F" w:rsidP="00456DBB">
      <w:pPr>
        <w:shd w:val="clear" w:color="auto" w:fill="FFFFFF"/>
        <w:spacing w:after="150" w:line="240" w:lineRule="auto"/>
        <w:rPr>
          <w:rFonts w:eastAsia="Times New Roman" w:cstheme="minorHAnsi"/>
          <w:color w:val="444444"/>
          <w:sz w:val="24"/>
          <w:szCs w:val="24"/>
        </w:rPr>
      </w:pPr>
    </w:p>
    <w:p w14:paraId="3E6F8616" w14:textId="1CE7B245" w:rsidR="00456DBB" w:rsidRPr="00B445A2" w:rsidRDefault="00B445A2" w:rsidP="00456DBB">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So please register today. I think that's going to be well worth your time to hear from these</w:t>
      </w:r>
      <w:ins w:id="1" w:author="Edmonds, Renay" w:date="2020-05-12T08:51:00Z">
        <w:r w:rsidR="000541A3" w:rsidRPr="000541A3">
          <w:rPr>
            <w:rFonts w:eastAsia="Times New Roman" w:cstheme="minorHAnsi"/>
            <w:color w:val="444444"/>
            <w:sz w:val="24"/>
            <w:szCs w:val="24"/>
          </w:rPr>
          <w:t xml:space="preserve"> </w:t>
        </w:r>
      </w:ins>
      <w:r w:rsidR="000541A3">
        <w:rPr>
          <w:rFonts w:eastAsia="Times New Roman" w:cstheme="minorHAnsi"/>
          <w:color w:val="444444"/>
          <w:sz w:val="24"/>
          <w:szCs w:val="24"/>
        </w:rPr>
        <w:t>f</w:t>
      </w:r>
      <w:r w:rsidR="000541A3" w:rsidRPr="00B445A2">
        <w:rPr>
          <w:rFonts w:eastAsia="Times New Roman" w:cstheme="minorHAnsi"/>
          <w:color w:val="444444"/>
          <w:sz w:val="24"/>
          <w:szCs w:val="24"/>
        </w:rPr>
        <w:t>olks</w:t>
      </w:r>
      <w:r w:rsidR="000541A3">
        <w:rPr>
          <w:rFonts w:eastAsia="Times New Roman" w:cstheme="minorHAnsi"/>
          <w:color w:val="444444"/>
          <w:sz w:val="24"/>
          <w:szCs w:val="24"/>
        </w:rPr>
        <w:t>,</w:t>
      </w:r>
      <w:r w:rsidR="000541A3" w:rsidRPr="00B445A2">
        <w:rPr>
          <w:rFonts w:eastAsia="Times New Roman" w:cstheme="minorHAnsi"/>
          <w:color w:val="444444"/>
          <w:sz w:val="24"/>
          <w:szCs w:val="24"/>
        </w:rPr>
        <w:t xml:space="preserve"> these leaders and also to ask some questions on the grant side of things</w:t>
      </w:r>
      <w:bookmarkStart w:id="2" w:name="_GoBack"/>
      <w:bookmarkEnd w:id="2"/>
      <w:r w:rsidR="00C55F9F">
        <w:rPr>
          <w:rFonts w:eastAsia="Times New Roman" w:cstheme="minorHAnsi"/>
          <w:color w:val="444444"/>
          <w:sz w:val="24"/>
          <w:szCs w:val="24"/>
        </w:rPr>
        <w:t xml:space="preserve">. </w:t>
      </w:r>
      <w:r w:rsidR="000541A3">
        <w:rPr>
          <w:rFonts w:eastAsia="Times New Roman" w:cstheme="minorHAnsi"/>
          <w:color w:val="444444"/>
          <w:sz w:val="24"/>
          <w:szCs w:val="24"/>
        </w:rPr>
        <w:t>Next</w:t>
      </w:r>
      <w:r w:rsidR="000541A3" w:rsidRPr="00B445A2">
        <w:rPr>
          <w:rFonts w:eastAsia="Times New Roman" w:cstheme="minorHAnsi"/>
          <w:color w:val="444444"/>
          <w:sz w:val="24"/>
          <w:szCs w:val="24"/>
        </w:rPr>
        <w:t xml:space="preserve"> slide. I'll go very quickly through this</w:t>
      </w:r>
      <w:r w:rsidR="000541A3">
        <w:rPr>
          <w:rFonts w:eastAsia="Times New Roman" w:cstheme="minorHAnsi"/>
          <w:color w:val="444444"/>
          <w:sz w:val="24"/>
          <w:szCs w:val="24"/>
        </w:rPr>
        <w:t xml:space="preserve"> because </w:t>
      </w:r>
      <w:r w:rsidR="000541A3" w:rsidRPr="00B445A2">
        <w:rPr>
          <w:rFonts w:eastAsia="Times New Roman" w:cstheme="minorHAnsi"/>
          <w:color w:val="444444"/>
          <w:sz w:val="24"/>
          <w:szCs w:val="24"/>
        </w:rPr>
        <w:t xml:space="preserve">Sandy absolutely hit on this. This is a pandemic. It's </w:t>
      </w:r>
      <w:r w:rsidR="000541A3">
        <w:rPr>
          <w:rFonts w:eastAsia="Times New Roman" w:cstheme="minorHAnsi"/>
          <w:color w:val="444444"/>
          <w:sz w:val="24"/>
          <w:szCs w:val="24"/>
        </w:rPr>
        <w:t>global in its impact.</w:t>
      </w:r>
      <w:r w:rsidR="00456DBB" w:rsidRPr="00456DBB">
        <w:rPr>
          <w:rFonts w:eastAsia="Times New Roman" w:cstheme="minorHAnsi"/>
          <w:color w:val="444444"/>
          <w:sz w:val="24"/>
          <w:szCs w:val="24"/>
        </w:rPr>
        <w:t xml:space="preserve"> </w:t>
      </w:r>
      <w:r w:rsidR="0024169A">
        <w:rPr>
          <w:rFonts w:eastAsia="Times New Roman" w:cstheme="minorHAnsi"/>
          <w:color w:val="444444"/>
          <w:sz w:val="24"/>
          <w:szCs w:val="24"/>
        </w:rPr>
        <w:t>So,</w:t>
      </w:r>
      <w:r w:rsidR="00456DBB" w:rsidRPr="00B445A2">
        <w:rPr>
          <w:rFonts w:eastAsia="Times New Roman" w:cstheme="minorHAnsi"/>
          <w:color w:val="444444"/>
          <w:sz w:val="24"/>
          <w:szCs w:val="24"/>
        </w:rPr>
        <w:t xml:space="preserve"> we have really been engaging in collaboration. And so that's all</w:t>
      </w:r>
      <w:r w:rsidR="00456DBB">
        <w:rPr>
          <w:rFonts w:eastAsia="Times New Roman" w:cstheme="minorHAnsi"/>
          <w:color w:val="444444"/>
          <w:sz w:val="24"/>
          <w:szCs w:val="24"/>
        </w:rPr>
        <w:t>, I’ll second that</w:t>
      </w:r>
      <w:r w:rsidR="00456DBB" w:rsidRPr="00B445A2">
        <w:rPr>
          <w:rFonts w:eastAsia="Times New Roman" w:cstheme="minorHAnsi"/>
          <w:color w:val="444444"/>
          <w:sz w:val="24"/>
          <w:szCs w:val="24"/>
        </w:rPr>
        <w:t xml:space="preserve"> since Sandy really covered that very well.</w:t>
      </w:r>
    </w:p>
    <w:p w14:paraId="067C5BC9" w14:textId="062734AC" w:rsidR="00B445A2" w:rsidRPr="00B445A2" w:rsidRDefault="00B445A2" w:rsidP="00B445A2">
      <w:pPr>
        <w:shd w:val="clear" w:color="auto" w:fill="FFFFFF"/>
        <w:spacing w:after="150" w:line="240" w:lineRule="auto"/>
        <w:rPr>
          <w:rFonts w:eastAsia="Times New Roman" w:cstheme="minorHAnsi"/>
          <w:color w:val="444444"/>
          <w:sz w:val="24"/>
          <w:szCs w:val="24"/>
        </w:rPr>
      </w:pPr>
    </w:p>
    <w:p w14:paraId="7BF42F91" w14:textId="61064A1D" w:rsidR="00B445A2" w:rsidRPr="00B445A2" w:rsidRDefault="00F22D3F"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N</w:t>
      </w:r>
      <w:r w:rsidRPr="00B445A2">
        <w:rPr>
          <w:rFonts w:eastAsia="Times New Roman" w:cstheme="minorHAnsi"/>
          <w:color w:val="444444"/>
          <w:sz w:val="24"/>
          <w:szCs w:val="24"/>
        </w:rPr>
        <w:t xml:space="preserve">ext </w:t>
      </w:r>
      <w:r w:rsidR="00B445A2" w:rsidRPr="00B445A2">
        <w:rPr>
          <w:rFonts w:eastAsia="Times New Roman" w:cstheme="minorHAnsi"/>
          <w:color w:val="444444"/>
          <w:sz w:val="24"/>
          <w:szCs w:val="24"/>
        </w:rPr>
        <w:t>slide</w:t>
      </w:r>
      <w:r>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 </w:t>
      </w:r>
      <w:r w:rsidR="003A1E41" w:rsidRPr="00B445A2">
        <w:rPr>
          <w:rFonts w:eastAsia="Times New Roman" w:cstheme="minorHAnsi"/>
          <w:color w:val="444444"/>
          <w:sz w:val="24"/>
          <w:szCs w:val="24"/>
        </w:rPr>
        <w:t>So,</w:t>
      </w:r>
      <w:r w:rsidR="00B445A2" w:rsidRPr="00B445A2">
        <w:rPr>
          <w:rFonts w:eastAsia="Times New Roman" w:cstheme="minorHAnsi"/>
          <w:color w:val="444444"/>
          <w:sz w:val="24"/>
          <w:szCs w:val="24"/>
        </w:rPr>
        <w:t xml:space="preserve"> moving forward</w:t>
      </w:r>
      <w:r w:rsidR="004155BE">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4155BE">
        <w:rPr>
          <w:rFonts w:eastAsia="Times New Roman" w:cstheme="minorHAnsi"/>
          <w:color w:val="444444"/>
          <w:sz w:val="24"/>
          <w:szCs w:val="24"/>
        </w:rPr>
        <w:t>I</w:t>
      </w:r>
      <w:r w:rsidR="004155BE" w:rsidRPr="00B445A2">
        <w:rPr>
          <w:rFonts w:eastAsia="Times New Roman" w:cstheme="minorHAnsi"/>
          <w:color w:val="444444"/>
          <w:sz w:val="24"/>
          <w:szCs w:val="24"/>
        </w:rPr>
        <w:t xml:space="preserve">t's </w:t>
      </w:r>
      <w:r w:rsidR="00B445A2" w:rsidRPr="00B445A2">
        <w:rPr>
          <w:rFonts w:eastAsia="Times New Roman" w:cstheme="minorHAnsi"/>
          <w:color w:val="444444"/>
          <w:sz w:val="24"/>
          <w:szCs w:val="24"/>
        </w:rPr>
        <w:t>really important to acknowledge and to acknowledge the disruption and to know that it is a large bump</w:t>
      </w:r>
      <w:r w:rsidR="00743287">
        <w:rPr>
          <w:rFonts w:eastAsia="Times New Roman" w:cstheme="minorHAnsi"/>
          <w:color w:val="444444"/>
          <w:sz w:val="24"/>
          <w:szCs w:val="24"/>
        </w:rPr>
        <w:t>,</w:t>
      </w:r>
      <w:r w:rsidR="00B445A2" w:rsidRPr="00B445A2">
        <w:rPr>
          <w:rFonts w:eastAsia="Times New Roman" w:cstheme="minorHAnsi"/>
          <w:color w:val="444444"/>
          <w:sz w:val="24"/>
          <w:szCs w:val="24"/>
        </w:rPr>
        <w:t xml:space="preserve"> but it is a bump in the road and it's important to keep things in perspective and know that this is going to pass and to try and see as much of the opportunities as we can.</w:t>
      </w:r>
    </w:p>
    <w:p w14:paraId="4736151C" w14:textId="1A6B414F"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Even though we know that there are challenges.  I think that's first and foremost what we need to keep for ourselves model</w:t>
      </w:r>
      <w:r w:rsidR="00F179AA">
        <w:rPr>
          <w:rFonts w:eastAsia="Times New Roman" w:cstheme="minorHAnsi"/>
          <w:color w:val="444444"/>
          <w:sz w:val="24"/>
          <w:szCs w:val="24"/>
        </w:rPr>
        <w:t>ed</w:t>
      </w:r>
      <w:r w:rsidRPr="00B445A2">
        <w:rPr>
          <w:rFonts w:eastAsia="Times New Roman" w:cstheme="minorHAnsi"/>
          <w:color w:val="444444"/>
          <w:sz w:val="24"/>
          <w:szCs w:val="24"/>
        </w:rPr>
        <w:t>, you know, student</w:t>
      </w:r>
      <w:r w:rsidR="00110D69">
        <w:rPr>
          <w:rFonts w:eastAsia="Times New Roman" w:cstheme="minorHAnsi"/>
          <w:color w:val="444444"/>
          <w:sz w:val="24"/>
          <w:szCs w:val="24"/>
        </w:rPr>
        <w:t>s</w:t>
      </w:r>
      <w:r w:rsidR="005E4B12">
        <w:rPr>
          <w:rFonts w:eastAsia="Times New Roman" w:cstheme="minorHAnsi"/>
          <w:color w:val="444444"/>
          <w:sz w:val="24"/>
          <w:szCs w:val="24"/>
        </w:rPr>
        <w:t>.</w:t>
      </w:r>
      <w:r w:rsidRPr="00B445A2">
        <w:rPr>
          <w:rFonts w:eastAsia="Times New Roman" w:cstheme="minorHAnsi"/>
          <w:color w:val="444444"/>
          <w:sz w:val="24"/>
          <w:szCs w:val="24"/>
        </w:rPr>
        <w:t xml:space="preserve"> I </w:t>
      </w:r>
      <w:r w:rsidR="005E4B12">
        <w:rPr>
          <w:rFonts w:eastAsia="Times New Roman" w:cstheme="minorHAnsi"/>
          <w:color w:val="444444"/>
          <w:sz w:val="24"/>
          <w:szCs w:val="24"/>
        </w:rPr>
        <w:t>want to</w:t>
      </w:r>
      <w:r w:rsidR="005E4B12" w:rsidRPr="00B445A2">
        <w:rPr>
          <w:rFonts w:eastAsia="Times New Roman" w:cstheme="minorHAnsi"/>
          <w:color w:val="444444"/>
          <w:sz w:val="24"/>
          <w:szCs w:val="24"/>
        </w:rPr>
        <w:t xml:space="preserve"> </w:t>
      </w:r>
      <w:r w:rsidRPr="00B445A2">
        <w:rPr>
          <w:rFonts w:eastAsia="Times New Roman" w:cstheme="minorHAnsi"/>
          <w:color w:val="444444"/>
          <w:sz w:val="24"/>
          <w:szCs w:val="24"/>
        </w:rPr>
        <w:t>be able to model that for my student colleagues</w:t>
      </w:r>
      <w:r w:rsidR="00905044">
        <w:rPr>
          <w:rFonts w:eastAsia="Times New Roman" w:cstheme="minorHAnsi"/>
          <w:color w:val="444444"/>
          <w:sz w:val="24"/>
          <w:szCs w:val="24"/>
        </w:rPr>
        <w:t xml:space="preserve">, </w:t>
      </w:r>
      <w:r w:rsidRPr="00B445A2">
        <w:rPr>
          <w:rFonts w:eastAsia="Times New Roman" w:cstheme="minorHAnsi"/>
          <w:color w:val="444444"/>
          <w:sz w:val="24"/>
          <w:szCs w:val="24"/>
        </w:rPr>
        <w:t xml:space="preserve">my undergraduates from a graduate student. Obviously as </w:t>
      </w:r>
      <w:r w:rsidR="006316DD">
        <w:rPr>
          <w:rFonts w:eastAsia="Times New Roman" w:cstheme="minorHAnsi"/>
          <w:color w:val="444444"/>
          <w:sz w:val="24"/>
          <w:szCs w:val="24"/>
        </w:rPr>
        <w:t>PI’s</w:t>
      </w:r>
      <w:r w:rsidRPr="00B445A2">
        <w:rPr>
          <w:rFonts w:eastAsia="Times New Roman" w:cstheme="minorHAnsi"/>
          <w:color w:val="444444"/>
          <w:sz w:val="24"/>
          <w:szCs w:val="24"/>
        </w:rPr>
        <w:t xml:space="preserve"> we want to model that to our folks</w:t>
      </w:r>
      <w:r w:rsidR="00482155">
        <w:rPr>
          <w:rFonts w:eastAsia="Times New Roman" w:cstheme="minorHAnsi"/>
          <w:color w:val="444444"/>
          <w:sz w:val="24"/>
          <w:szCs w:val="24"/>
        </w:rPr>
        <w:t>.</w:t>
      </w:r>
      <w:r w:rsidRPr="00B445A2">
        <w:rPr>
          <w:rFonts w:eastAsia="Times New Roman" w:cstheme="minorHAnsi"/>
          <w:color w:val="444444"/>
          <w:sz w:val="24"/>
          <w:szCs w:val="24"/>
        </w:rPr>
        <w:t xml:space="preserve"> </w:t>
      </w:r>
      <w:r w:rsidR="00524C54">
        <w:rPr>
          <w:rFonts w:eastAsia="Times New Roman" w:cstheme="minorHAnsi"/>
          <w:color w:val="444444"/>
          <w:sz w:val="24"/>
          <w:szCs w:val="24"/>
        </w:rPr>
        <w:t>Again,</w:t>
      </w:r>
      <w:r w:rsidR="00DC70DD">
        <w:rPr>
          <w:rFonts w:eastAsia="Times New Roman" w:cstheme="minorHAnsi"/>
          <w:color w:val="444444"/>
          <w:sz w:val="24"/>
          <w:szCs w:val="24"/>
        </w:rPr>
        <w:t xml:space="preserve"> the</w:t>
      </w:r>
      <w:r w:rsidRPr="00B445A2">
        <w:rPr>
          <w:rFonts w:eastAsia="Times New Roman" w:cstheme="minorHAnsi"/>
          <w:color w:val="444444"/>
          <w:sz w:val="24"/>
          <w:szCs w:val="24"/>
        </w:rPr>
        <w:t xml:space="preserve"> pandemic has highlighted the relevance of psychology with a </w:t>
      </w:r>
      <w:r w:rsidR="006C2603" w:rsidRPr="00B445A2">
        <w:rPr>
          <w:rFonts w:eastAsia="Times New Roman" w:cstheme="minorHAnsi"/>
          <w:color w:val="444444"/>
          <w:sz w:val="24"/>
          <w:szCs w:val="24"/>
        </w:rPr>
        <w:t>very</w:t>
      </w:r>
      <w:r w:rsidR="006C2603">
        <w:rPr>
          <w:rFonts w:eastAsia="Times New Roman" w:cstheme="minorHAnsi"/>
          <w:color w:val="444444"/>
          <w:sz w:val="24"/>
          <w:szCs w:val="24"/>
        </w:rPr>
        <w:t>,</w:t>
      </w:r>
      <w:r w:rsidR="006C2603" w:rsidRPr="00B445A2">
        <w:rPr>
          <w:rFonts w:eastAsia="Times New Roman" w:cstheme="minorHAnsi"/>
          <w:color w:val="444444"/>
          <w:sz w:val="24"/>
          <w:szCs w:val="24"/>
        </w:rPr>
        <w:t xml:space="preserve"> very</w:t>
      </w:r>
      <w:r w:rsidRPr="00B445A2">
        <w:rPr>
          <w:rFonts w:eastAsia="Times New Roman" w:cstheme="minorHAnsi"/>
          <w:color w:val="444444"/>
          <w:sz w:val="24"/>
          <w:szCs w:val="24"/>
        </w:rPr>
        <w:t xml:space="preserve"> </w:t>
      </w:r>
      <w:r w:rsidR="00541304">
        <w:rPr>
          <w:rFonts w:eastAsia="Times New Roman" w:cstheme="minorHAnsi"/>
          <w:color w:val="444444"/>
          <w:sz w:val="24"/>
          <w:szCs w:val="24"/>
        </w:rPr>
        <w:t>high beam, and so I think we have to capitalize</w:t>
      </w:r>
      <w:r w:rsidR="00C84A00">
        <w:rPr>
          <w:rFonts w:eastAsia="Times New Roman" w:cstheme="minorHAnsi"/>
          <w:color w:val="444444"/>
          <w:sz w:val="24"/>
          <w:szCs w:val="24"/>
        </w:rPr>
        <w:t xml:space="preserve"> and really take advantage of this opportunity to have effective science</w:t>
      </w:r>
      <w:r w:rsidR="001D4F5D">
        <w:rPr>
          <w:rFonts w:eastAsia="Times New Roman" w:cstheme="minorHAnsi"/>
          <w:color w:val="444444"/>
          <w:sz w:val="24"/>
          <w:szCs w:val="24"/>
        </w:rPr>
        <w:t xml:space="preserve"> advocacy. We’</w:t>
      </w:r>
      <w:r w:rsidR="006C2603">
        <w:rPr>
          <w:rFonts w:eastAsia="Times New Roman" w:cstheme="minorHAnsi"/>
          <w:color w:val="444444"/>
          <w:sz w:val="24"/>
          <w:szCs w:val="24"/>
        </w:rPr>
        <w:t>r</w:t>
      </w:r>
      <w:r w:rsidR="001D4F5D">
        <w:rPr>
          <w:rFonts w:eastAsia="Times New Roman" w:cstheme="minorHAnsi"/>
          <w:color w:val="444444"/>
          <w:sz w:val="24"/>
          <w:szCs w:val="24"/>
        </w:rPr>
        <w:t>e doing that here</w:t>
      </w:r>
      <w:r w:rsidR="006C2603">
        <w:rPr>
          <w:rFonts w:eastAsia="Times New Roman" w:cstheme="minorHAnsi"/>
          <w:color w:val="444444"/>
          <w:sz w:val="24"/>
          <w:szCs w:val="24"/>
        </w:rPr>
        <w:t xml:space="preserve"> at APA.</w:t>
      </w:r>
    </w:p>
    <w:p w14:paraId="5CD20AAF" w14:textId="426BD02E"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 would urge everyone</w:t>
      </w:r>
      <w:r w:rsidR="00566967">
        <w:rPr>
          <w:rFonts w:eastAsia="Times New Roman" w:cstheme="minorHAnsi"/>
          <w:color w:val="444444"/>
          <w:sz w:val="24"/>
          <w:szCs w:val="24"/>
        </w:rPr>
        <w:t>,</w:t>
      </w:r>
      <w:r w:rsidRPr="00B445A2">
        <w:rPr>
          <w:rFonts w:eastAsia="Times New Roman" w:cstheme="minorHAnsi"/>
          <w:color w:val="444444"/>
          <w:sz w:val="24"/>
          <w:szCs w:val="24"/>
        </w:rPr>
        <w:t xml:space="preserve"> student</w:t>
      </w:r>
      <w:r w:rsidR="00566967">
        <w:rPr>
          <w:rFonts w:eastAsia="Times New Roman" w:cstheme="minorHAnsi"/>
          <w:color w:val="444444"/>
          <w:sz w:val="24"/>
          <w:szCs w:val="24"/>
        </w:rPr>
        <w:t xml:space="preserve">, </w:t>
      </w:r>
      <w:r w:rsidR="00872508" w:rsidRPr="00B445A2">
        <w:rPr>
          <w:rFonts w:eastAsia="Times New Roman" w:cstheme="minorHAnsi"/>
          <w:color w:val="444444"/>
          <w:sz w:val="24"/>
          <w:szCs w:val="24"/>
        </w:rPr>
        <w:t>P</w:t>
      </w:r>
      <w:r w:rsidR="00872508">
        <w:rPr>
          <w:rFonts w:eastAsia="Times New Roman" w:cstheme="minorHAnsi"/>
          <w:color w:val="444444"/>
          <w:sz w:val="24"/>
          <w:szCs w:val="24"/>
        </w:rPr>
        <w:t>I</w:t>
      </w:r>
      <w:r w:rsidR="00872508" w:rsidRPr="00B445A2">
        <w:rPr>
          <w:rFonts w:eastAsia="Times New Roman" w:cstheme="minorHAnsi"/>
          <w:color w:val="444444"/>
          <w:sz w:val="24"/>
          <w:szCs w:val="24"/>
        </w:rPr>
        <w:t>, everyone</w:t>
      </w:r>
      <w:r w:rsidRPr="00B445A2">
        <w:rPr>
          <w:rFonts w:eastAsia="Times New Roman" w:cstheme="minorHAnsi"/>
          <w:color w:val="444444"/>
          <w:sz w:val="24"/>
          <w:szCs w:val="24"/>
        </w:rPr>
        <w:t xml:space="preserve"> in between to take that on yourselves as well and really advocate for the science</w:t>
      </w:r>
      <w:r w:rsidR="00566967">
        <w:rPr>
          <w:rFonts w:eastAsia="Times New Roman" w:cstheme="minorHAnsi"/>
          <w:color w:val="444444"/>
          <w:sz w:val="24"/>
          <w:szCs w:val="24"/>
        </w:rPr>
        <w:t>.</w:t>
      </w:r>
      <w:r w:rsidRPr="00B445A2">
        <w:rPr>
          <w:rFonts w:eastAsia="Times New Roman" w:cstheme="minorHAnsi"/>
          <w:color w:val="444444"/>
          <w:sz w:val="24"/>
          <w:szCs w:val="24"/>
        </w:rPr>
        <w:t xml:space="preserve"> </w:t>
      </w:r>
      <w:r w:rsidR="00190193">
        <w:rPr>
          <w:rFonts w:eastAsia="Times New Roman" w:cstheme="minorHAnsi"/>
          <w:color w:val="444444"/>
          <w:sz w:val="24"/>
          <w:szCs w:val="24"/>
        </w:rPr>
        <w:t xml:space="preserve">If </w:t>
      </w:r>
      <w:r w:rsidRPr="00B445A2">
        <w:rPr>
          <w:rFonts w:eastAsia="Times New Roman" w:cstheme="minorHAnsi"/>
          <w:color w:val="444444"/>
          <w:sz w:val="24"/>
          <w:szCs w:val="24"/>
        </w:rPr>
        <w:t>you have interest</w:t>
      </w:r>
      <w:r w:rsidR="00C97E44">
        <w:rPr>
          <w:rFonts w:eastAsia="Times New Roman" w:cstheme="minorHAnsi"/>
          <w:color w:val="444444"/>
          <w:sz w:val="24"/>
          <w:szCs w:val="24"/>
        </w:rPr>
        <w:t xml:space="preserve"> and</w:t>
      </w:r>
      <w:r w:rsidRPr="00B445A2">
        <w:rPr>
          <w:rFonts w:eastAsia="Times New Roman" w:cstheme="minorHAnsi"/>
          <w:color w:val="444444"/>
          <w:sz w:val="24"/>
          <w:szCs w:val="24"/>
        </w:rPr>
        <w:t xml:space="preserve"> </w:t>
      </w:r>
      <w:r w:rsidR="00566967">
        <w:rPr>
          <w:rFonts w:eastAsia="Times New Roman" w:cstheme="minorHAnsi"/>
          <w:color w:val="444444"/>
          <w:sz w:val="24"/>
          <w:szCs w:val="24"/>
        </w:rPr>
        <w:t>p</w:t>
      </w:r>
      <w:r w:rsidR="00566967" w:rsidRPr="00B445A2">
        <w:rPr>
          <w:rFonts w:eastAsia="Times New Roman" w:cstheme="minorHAnsi"/>
          <w:color w:val="444444"/>
          <w:sz w:val="24"/>
          <w:szCs w:val="24"/>
        </w:rPr>
        <w:t xml:space="preserve">assion </w:t>
      </w:r>
      <w:r w:rsidRPr="00B445A2">
        <w:rPr>
          <w:rFonts w:eastAsia="Times New Roman" w:cstheme="minorHAnsi"/>
          <w:color w:val="444444"/>
          <w:sz w:val="24"/>
          <w:szCs w:val="24"/>
        </w:rPr>
        <w:t>for that and you're not already engaged with us and doing that</w:t>
      </w:r>
      <w:r w:rsidR="00D57180">
        <w:rPr>
          <w:rFonts w:eastAsia="Times New Roman" w:cstheme="minorHAnsi"/>
          <w:color w:val="444444"/>
          <w:sz w:val="24"/>
          <w:szCs w:val="24"/>
        </w:rPr>
        <w:t>, please</w:t>
      </w:r>
      <w:r w:rsidRPr="00B445A2">
        <w:rPr>
          <w:rFonts w:eastAsia="Times New Roman" w:cstheme="minorHAnsi"/>
          <w:color w:val="444444"/>
          <w:sz w:val="24"/>
          <w:szCs w:val="24"/>
        </w:rPr>
        <w:t xml:space="preserve"> get in touch with us so we can do that. And I think that also given the fact that it is highlighted the relevance of psychology</w:t>
      </w:r>
      <w:r w:rsidR="00FF55EC">
        <w:rPr>
          <w:rFonts w:eastAsia="Times New Roman" w:cstheme="minorHAnsi"/>
          <w:color w:val="444444"/>
          <w:sz w:val="24"/>
          <w:szCs w:val="24"/>
        </w:rPr>
        <w:t>,</w:t>
      </w:r>
      <w:r w:rsidRPr="00B445A2">
        <w:rPr>
          <w:rFonts w:eastAsia="Times New Roman" w:cstheme="minorHAnsi"/>
          <w:color w:val="444444"/>
          <w:sz w:val="24"/>
          <w:szCs w:val="24"/>
        </w:rPr>
        <w:t xml:space="preserve"> the importance of psychology</w:t>
      </w:r>
      <w:r w:rsidR="00FF55EC">
        <w:rPr>
          <w:rFonts w:eastAsia="Times New Roman" w:cstheme="minorHAnsi"/>
          <w:color w:val="444444"/>
          <w:sz w:val="24"/>
          <w:szCs w:val="24"/>
        </w:rPr>
        <w:t>,</w:t>
      </w:r>
      <w:r w:rsidRPr="00B445A2">
        <w:rPr>
          <w:rFonts w:eastAsia="Times New Roman" w:cstheme="minorHAnsi"/>
          <w:color w:val="444444"/>
          <w:sz w:val="24"/>
          <w:szCs w:val="24"/>
        </w:rPr>
        <w:t xml:space="preserve"> the </w:t>
      </w:r>
      <w:r w:rsidR="00F01AD4">
        <w:rPr>
          <w:rFonts w:eastAsia="Times New Roman" w:cstheme="minorHAnsi"/>
          <w:color w:val="444444"/>
          <w:sz w:val="24"/>
          <w:szCs w:val="24"/>
        </w:rPr>
        <w:t>in</w:t>
      </w:r>
      <w:r w:rsidR="00306FA6">
        <w:rPr>
          <w:rFonts w:eastAsia="Times New Roman" w:cstheme="minorHAnsi"/>
          <w:color w:val="444444"/>
          <w:sz w:val="24"/>
          <w:szCs w:val="24"/>
        </w:rPr>
        <w:t>terim</w:t>
      </w:r>
      <w:r w:rsidRPr="00B445A2">
        <w:rPr>
          <w:rFonts w:eastAsia="Times New Roman" w:cstheme="minorHAnsi"/>
          <w:color w:val="444444"/>
          <w:sz w:val="24"/>
          <w:szCs w:val="24"/>
        </w:rPr>
        <w:t xml:space="preserve"> nature of our discipline and our science and our profession in this pandemic.</w:t>
      </w:r>
    </w:p>
    <w:p w14:paraId="30D08E20" w14:textId="451A3ABF"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 do think this is the </w:t>
      </w:r>
      <w:r w:rsidR="00541765">
        <w:rPr>
          <w:rFonts w:eastAsia="Times New Roman" w:cstheme="minorHAnsi"/>
          <w:color w:val="444444"/>
          <w:sz w:val="24"/>
          <w:szCs w:val="24"/>
        </w:rPr>
        <w:t>c</w:t>
      </w:r>
      <w:r w:rsidR="00541765" w:rsidRPr="00B445A2">
        <w:rPr>
          <w:rFonts w:eastAsia="Times New Roman" w:cstheme="minorHAnsi"/>
          <w:color w:val="444444"/>
          <w:sz w:val="24"/>
          <w:szCs w:val="24"/>
        </w:rPr>
        <w:t xml:space="preserve">larion </w:t>
      </w:r>
      <w:r w:rsidRPr="00B445A2">
        <w:rPr>
          <w:rFonts w:eastAsia="Times New Roman" w:cstheme="minorHAnsi"/>
          <w:color w:val="444444"/>
          <w:sz w:val="24"/>
          <w:szCs w:val="24"/>
        </w:rPr>
        <w:t>call for us to be Innovative and to continue the rigor of our work because all eyes are on us and we want to make sure that we make the most out of that opportunity.</w:t>
      </w:r>
    </w:p>
    <w:p w14:paraId="68804215" w14:textId="77777777" w:rsidR="00CB72EA" w:rsidRDefault="009B3DF0"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Let</w:t>
      </w:r>
      <w:r w:rsidR="00B445A2" w:rsidRPr="00B445A2">
        <w:rPr>
          <w:rFonts w:eastAsia="Times New Roman" w:cstheme="minorHAnsi"/>
          <w:color w:val="444444"/>
          <w:sz w:val="24"/>
          <w:szCs w:val="24"/>
        </w:rPr>
        <w:t xml:space="preserve"> me see the </w:t>
      </w:r>
      <w:r w:rsidR="00C17E44">
        <w:rPr>
          <w:rFonts w:eastAsia="Times New Roman" w:cstheme="minorHAnsi"/>
          <w:color w:val="444444"/>
          <w:sz w:val="24"/>
          <w:szCs w:val="24"/>
        </w:rPr>
        <w:t>next slid</w:t>
      </w:r>
      <w:r w:rsidR="00CA0CF2">
        <w:rPr>
          <w:rFonts w:eastAsia="Times New Roman" w:cstheme="minorHAnsi"/>
          <w:color w:val="444444"/>
          <w:sz w:val="24"/>
          <w:szCs w:val="24"/>
        </w:rPr>
        <w:t>e</w:t>
      </w:r>
      <w:r w:rsidR="00B445A2" w:rsidRPr="00B445A2">
        <w:rPr>
          <w:rFonts w:eastAsia="Times New Roman" w:cstheme="minorHAnsi"/>
          <w:color w:val="444444"/>
          <w:sz w:val="24"/>
          <w:szCs w:val="24"/>
        </w:rPr>
        <w:t xml:space="preserve">.  </w:t>
      </w:r>
      <w:r w:rsidR="00AF79D9">
        <w:rPr>
          <w:rFonts w:eastAsia="Times New Roman" w:cstheme="minorHAnsi"/>
          <w:color w:val="444444"/>
          <w:sz w:val="24"/>
          <w:szCs w:val="24"/>
        </w:rPr>
        <w:t>H</w:t>
      </w:r>
      <w:r w:rsidR="00AF79D9" w:rsidRPr="00B445A2">
        <w:rPr>
          <w:rFonts w:eastAsia="Times New Roman" w:cstheme="minorHAnsi"/>
          <w:color w:val="444444"/>
          <w:sz w:val="24"/>
          <w:szCs w:val="24"/>
        </w:rPr>
        <w:t xml:space="preserve">ere's </w:t>
      </w:r>
      <w:r w:rsidR="00B445A2" w:rsidRPr="00B445A2">
        <w:rPr>
          <w:rFonts w:eastAsia="Times New Roman" w:cstheme="minorHAnsi"/>
          <w:color w:val="444444"/>
          <w:sz w:val="24"/>
          <w:szCs w:val="24"/>
        </w:rPr>
        <w:t>where we start the questions and comment</w:t>
      </w:r>
      <w:r w:rsidR="00605162">
        <w:rPr>
          <w:rFonts w:eastAsia="Times New Roman" w:cstheme="minorHAnsi"/>
          <w:color w:val="444444"/>
          <w:sz w:val="24"/>
          <w:szCs w:val="24"/>
        </w:rPr>
        <w:t>s</w:t>
      </w:r>
      <w:r w:rsidR="00B445A2" w:rsidRPr="00B445A2">
        <w:rPr>
          <w:rFonts w:eastAsia="Times New Roman" w:cstheme="minorHAnsi"/>
          <w:color w:val="444444"/>
          <w:sz w:val="24"/>
          <w:szCs w:val="24"/>
        </w:rPr>
        <w:t xml:space="preserve">.  </w:t>
      </w:r>
      <w:r w:rsidR="00CA0CF2">
        <w:rPr>
          <w:rFonts w:eastAsia="Times New Roman" w:cstheme="minorHAnsi"/>
          <w:color w:val="444444"/>
          <w:sz w:val="24"/>
          <w:szCs w:val="24"/>
        </w:rPr>
        <w:t>I am h</w:t>
      </w:r>
      <w:r w:rsidR="00CA0CF2" w:rsidRPr="00B445A2">
        <w:rPr>
          <w:rFonts w:eastAsia="Times New Roman" w:cstheme="minorHAnsi"/>
          <w:color w:val="444444"/>
          <w:sz w:val="24"/>
          <w:szCs w:val="24"/>
        </w:rPr>
        <w:t xml:space="preserve">appy </w:t>
      </w:r>
      <w:r w:rsidR="00B445A2" w:rsidRPr="00B445A2">
        <w:rPr>
          <w:rFonts w:eastAsia="Times New Roman" w:cstheme="minorHAnsi"/>
          <w:color w:val="444444"/>
          <w:sz w:val="24"/>
          <w:szCs w:val="24"/>
        </w:rPr>
        <w:t>to hear from you and thanks for your attention. </w:t>
      </w:r>
    </w:p>
    <w:p w14:paraId="4153BC2A" w14:textId="69CB24E3" w:rsidR="00B445A2" w:rsidRPr="00B445A2" w:rsidRDefault="006F5D9A"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[Alissa Fogg] </w:t>
      </w:r>
      <w:r w:rsidR="00B445A2" w:rsidRPr="00B445A2">
        <w:rPr>
          <w:rFonts w:eastAsia="Times New Roman" w:cstheme="minorHAnsi"/>
          <w:color w:val="444444"/>
          <w:sz w:val="24"/>
          <w:szCs w:val="24"/>
        </w:rPr>
        <w:t>Great. Thanks to all three of you for an excellent presentation.</w:t>
      </w:r>
      <w:r>
        <w:rPr>
          <w:rFonts w:eastAsia="Times New Roman" w:cstheme="minorHAnsi"/>
          <w:color w:val="444444"/>
          <w:sz w:val="24"/>
          <w:szCs w:val="24"/>
        </w:rPr>
        <w:t xml:space="preserve"> We have lots of question</w:t>
      </w:r>
      <w:r w:rsidR="007B6960">
        <w:rPr>
          <w:rFonts w:eastAsia="Times New Roman" w:cstheme="minorHAnsi"/>
          <w:color w:val="444444"/>
          <w:sz w:val="24"/>
          <w:szCs w:val="24"/>
        </w:rPr>
        <w:t>s coming in so we’re going to go ahead</w:t>
      </w:r>
      <w:r w:rsidR="00F654B4">
        <w:rPr>
          <w:rFonts w:eastAsia="Times New Roman" w:cstheme="minorHAnsi"/>
          <w:color w:val="444444"/>
          <w:sz w:val="24"/>
          <w:szCs w:val="24"/>
        </w:rPr>
        <w:t xml:space="preserve"> and get started. </w:t>
      </w:r>
      <w:r w:rsidR="0083057C">
        <w:rPr>
          <w:rFonts w:eastAsia="Times New Roman" w:cstheme="minorHAnsi"/>
          <w:color w:val="444444"/>
          <w:sz w:val="24"/>
          <w:szCs w:val="24"/>
        </w:rPr>
        <w:t>First, what</w:t>
      </w:r>
      <w:r w:rsidR="00B445A2" w:rsidRPr="00B445A2">
        <w:rPr>
          <w:rFonts w:eastAsia="Times New Roman" w:cstheme="minorHAnsi"/>
          <w:color w:val="444444"/>
          <w:sz w:val="24"/>
          <w:szCs w:val="24"/>
        </w:rPr>
        <w:t xml:space="preserve"> can you tell us about what psychological science has to say about misperceptions people</w:t>
      </w:r>
      <w:r w:rsidR="00B0784E">
        <w:rPr>
          <w:rFonts w:eastAsia="Times New Roman" w:cstheme="minorHAnsi"/>
          <w:color w:val="444444"/>
          <w:sz w:val="24"/>
          <w:szCs w:val="24"/>
        </w:rPr>
        <w:t xml:space="preserve"> h</w:t>
      </w:r>
      <w:r w:rsidR="00B445A2" w:rsidRPr="00B445A2">
        <w:rPr>
          <w:rFonts w:eastAsia="Times New Roman" w:cstheme="minorHAnsi"/>
          <w:color w:val="444444"/>
          <w:sz w:val="24"/>
          <w:szCs w:val="24"/>
        </w:rPr>
        <w:t xml:space="preserve">old about </w:t>
      </w:r>
      <w:r w:rsidR="00F025B1">
        <w:rPr>
          <w:rFonts w:eastAsia="Times New Roman" w:cstheme="minorHAnsi"/>
          <w:color w:val="444444"/>
          <w:sz w:val="24"/>
          <w:szCs w:val="24"/>
        </w:rPr>
        <w:t>C</w:t>
      </w:r>
      <w:r w:rsidR="00F025B1" w:rsidRPr="00B445A2">
        <w:rPr>
          <w:rFonts w:eastAsia="Times New Roman" w:cstheme="minorHAnsi"/>
          <w:color w:val="444444"/>
          <w:sz w:val="24"/>
          <w:szCs w:val="24"/>
        </w:rPr>
        <w:t>ovid</w:t>
      </w:r>
      <w:r w:rsidR="00B445A2" w:rsidRPr="00B445A2">
        <w:rPr>
          <w:rFonts w:eastAsia="Times New Roman" w:cstheme="minorHAnsi"/>
          <w:color w:val="444444"/>
          <w:sz w:val="24"/>
          <w:szCs w:val="24"/>
        </w:rPr>
        <w:t>-19</w:t>
      </w:r>
      <w:r w:rsidR="00341F0C">
        <w:rPr>
          <w:rFonts w:eastAsia="Times New Roman" w:cstheme="minorHAnsi"/>
          <w:color w:val="444444"/>
          <w:sz w:val="24"/>
          <w:szCs w:val="24"/>
        </w:rPr>
        <w:t xml:space="preserve">, the risk for getting </w:t>
      </w:r>
      <w:r w:rsidR="00B0784E">
        <w:rPr>
          <w:rFonts w:eastAsia="Times New Roman" w:cstheme="minorHAnsi"/>
          <w:color w:val="444444"/>
          <w:sz w:val="24"/>
          <w:szCs w:val="24"/>
        </w:rPr>
        <w:t xml:space="preserve">Covid </w:t>
      </w:r>
      <w:r w:rsidR="00341F0C">
        <w:rPr>
          <w:rFonts w:eastAsia="Times New Roman" w:cstheme="minorHAnsi"/>
          <w:color w:val="444444"/>
          <w:sz w:val="24"/>
          <w:szCs w:val="24"/>
        </w:rPr>
        <w:t>19</w:t>
      </w:r>
      <w:r w:rsidR="00B0784E">
        <w:rPr>
          <w:rFonts w:eastAsia="Times New Roman" w:cstheme="minorHAnsi"/>
          <w:color w:val="444444"/>
          <w:sz w:val="24"/>
          <w:szCs w:val="24"/>
        </w:rPr>
        <w:t>,</w:t>
      </w:r>
      <w:r w:rsidR="00F1720C">
        <w:rPr>
          <w:rFonts w:eastAsia="Times New Roman" w:cstheme="minorHAnsi"/>
          <w:color w:val="444444"/>
          <w:sz w:val="24"/>
          <w:szCs w:val="24"/>
        </w:rPr>
        <w:t xml:space="preserve"> as well as future</w:t>
      </w:r>
      <w:r w:rsidR="00EC1A6E">
        <w:rPr>
          <w:rFonts w:eastAsia="Times New Roman" w:cstheme="minorHAnsi"/>
          <w:color w:val="444444"/>
          <w:sz w:val="24"/>
          <w:szCs w:val="24"/>
        </w:rPr>
        <w:t xml:space="preserve"> </w:t>
      </w:r>
      <w:r w:rsidR="00C50E9A">
        <w:rPr>
          <w:rFonts w:eastAsia="Times New Roman" w:cstheme="minorHAnsi"/>
          <w:color w:val="444444"/>
          <w:sz w:val="24"/>
          <w:szCs w:val="24"/>
        </w:rPr>
        <w:t>tra</w:t>
      </w:r>
      <w:r w:rsidR="006E0242">
        <w:rPr>
          <w:rFonts w:eastAsia="Times New Roman" w:cstheme="minorHAnsi"/>
          <w:color w:val="444444"/>
          <w:sz w:val="24"/>
          <w:szCs w:val="24"/>
        </w:rPr>
        <w:t>jectories</w:t>
      </w:r>
      <w:r w:rsidR="00304CC6">
        <w:rPr>
          <w:rFonts w:eastAsia="Times New Roman" w:cstheme="minorHAnsi"/>
          <w:color w:val="444444"/>
          <w:sz w:val="24"/>
          <w:szCs w:val="24"/>
        </w:rPr>
        <w:t xml:space="preserve"> </w:t>
      </w:r>
      <w:r w:rsidR="00B445A2" w:rsidRPr="00B445A2">
        <w:rPr>
          <w:rFonts w:eastAsia="Times New Roman" w:cstheme="minorHAnsi"/>
          <w:color w:val="444444"/>
          <w:sz w:val="24"/>
          <w:szCs w:val="24"/>
        </w:rPr>
        <w:t>of the virus spread</w:t>
      </w:r>
      <w:r w:rsidR="00B17690">
        <w:rPr>
          <w:rFonts w:eastAsia="Times New Roman" w:cstheme="minorHAnsi"/>
          <w:color w:val="444444"/>
          <w:sz w:val="24"/>
          <w:szCs w:val="24"/>
        </w:rPr>
        <w:t>. Can</w:t>
      </w:r>
      <w:r w:rsidR="00B445A2" w:rsidRPr="00B445A2">
        <w:rPr>
          <w:rFonts w:eastAsia="Times New Roman" w:cstheme="minorHAnsi"/>
          <w:color w:val="444444"/>
          <w:sz w:val="24"/>
          <w:szCs w:val="24"/>
        </w:rPr>
        <w:t xml:space="preserve"> you talk a little bit about what psychological science has to offer to that</w:t>
      </w:r>
      <w:r w:rsidR="009049A2">
        <w:rPr>
          <w:rFonts w:eastAsia="Times New Roman" w:cstheme="minorHAnsi"/>
          <w:color w:val="444444"/>
          <w:sz w:val="24"/>
          <w:szCs w:val="24"/>
        </w:rPr>
        <w:t>?</w:t>
      </w:r>
    </w:p>
    <w:p w14:paraId="28F3BEEB" w14:textId="05C3E768" w:rsidR="00B445A2" w:rsidRDefault="00251C8C" w:rsidP="00251C8C">
      <w:pPr>
        <w:shd w:val="clear" w:color="auto" w:fill="FFFFFF"/>
        <w:spacing w:after="0" w:line="240" w:lineRule="auto"/>
        <w:rPr>
          <w:rFonts w:eastAsia="Times New Roman" w:cstheme="minorHAnsi"/>
          <w:color w:val="444444"/>
          <w:sz w:val="24"/>
          <w:szCs w:val="24"/>
        </w:rPr>
      </w:pPr>
      <w:r w:rsidRPr="00B445A2" w:rsidDel="00251C8C">
        <w:rPr>
          <w:rFonts w:eastAsia="Times New Roman" w:cstheme="minorHAnsi"/>
          <w:color w:val="8B8D99"/>
          <w:sz w:val="24"/>
          <w:szCs w:val="24"/>
        </w:rPr>
        <w:t xml:space="preserve"> </w:t>
      </w:r>
      <w:r w:rsidR="00D714A2">
        <w:rPr>
          <w:rFonts w:eastAsia="Times New Roman" w:cstheme="minorHAnsi"/>
          <w:color w:val="444444"/>
          <w:sz w:val="24"/>
          <w:szCs w:val="24"/>
        </w:rPr>
        <w:t>[</w:t>
      </w:r>
      <w:r w:rsidR="00D05597">
        <w:rPr>
          <w:rFonts w:eastAsia="Times New Roman" w:cstheme="minorHAnsi"/>
          <w:color w:val="444444"/>
          <w:sz w:val="24"/>
          <w:szCs w:val="24"/>
        </w:rPr>
        <w:t xml:space="preserve">Jim Diaz-Granados] </w:t>
      </w:r>
      <w:r w:rsidR="00B445A2" w:rsidRPr="00B445A2">
        <w:rPr>
          <w:rFonts w:eastAsia="Times New Roman" w:cstheme="minorHAnsi"/>
          <w:color w:val="444444"/>
          <w:sz w:val="24"/>
          <w:szCs w:val="24"/>
        </w:rPr>
        <w:t>Yes</w:t>
      </w:r>
      <w:r>
        <w:rPr>
          <w:rFonts w:eastAsia="Times New Roman" w:cstheme="minorHAnsi"/>
          <w:color w:val="444444"/>
          <w:sz w:val="24"/>
          <w:szCs w:val="24"/>
        </w:rPr>
        <w:t>.</w:t>
      </w:r>
      <w:r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so</w:t>
      </w:r>
      <w:r>
        <w:rPr>
          <w:rFonts w:eastAsia="Times New Roman" w:cstheme="minorHAnsi"/>
          <w:color w:val="444444"/>
          <w:sz w:val="24"/>
          <w:szCs w:val="24"/>
        </w:rPr>
        <w:t xml:space="preserve"> </w:t>
      </w:r>
      <w:r w:rsidR="00B445A2" w:rsidRPr="00B445A2">
        <w:rPr>
          <w:rFonts w:eastAsia="Times New Roman" w:cstheme="minorHAnsi"/>
          <w:color w:val="444444"/>
          <w:sz w:val="24"/>
          <w:szCs w:val="24"/>
        </w:rPr>
        <w:t>you know uncertainty and ambiguity are absolutely uncomfortable, especially when a person's health is at stake.</w:t>
      </w:r>
    </w:p>
    <w:p w14:paraId="30A65CCC" w14:textId="77777777" w:rsidR="00251C8C" w:rsidRPr="00B445A2" w:rsidRDefault="00251C8C" w:rsidP="00251C8C">
      <w:pPr>
        <w:shd w:val="clear" w:color="auto" w:fill="FFFFFF"/>
        <w:spacing w:after="0" w:line="240" w:lineRule="auto"/>
        <w:rPr>
          <w:rFonts w:eastAsia="Times New Roman" w:cstheme="minorHAnsi"/>
          <w:color w:val="444444"/>
          <w:sz w:val="24"/>
          <w:szCs w:val="24"/>
        </w:rPr>
      </w:pPr>
    </w:p>
    <w:p w14:paraId="7A752743" w14:textId="38642E5C" w:rsidR="00B445A2" w:rsidRPr="00B445A2" w:rsidRDefault="00A411ED"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Pr="00B445A2">
        <w:rPr>
          <w:rFonts w:eastAsia="Times New Roman" w:cstheme="minorHAnsi"/>
          <w:color w:val="444444"/>
          <w:sz w:val="24"/>
          <w:szCs w:val="24"/>
        </w:rPr>
        <w:t xml:space="preserve">o </w:t>
      </w:r>
      <w:r w:rsidR="00B445A2" w:rsidRPr="00B445A2">
        <w:rPr>
          <w:rFonts w:eastAsia="Times New Roman" w:cstheme="minorHAnsi"/>
          <w:color w:val="444444"/>
          <w:sz w:val="24"/>
          <w:szCs w:val="24"/>
        </w:rPr>
        <w:t>reduce that discomfort, you know, we sometimes come to accept beliefs about the origin of the virus that are not supported by data or about the effectiveness of treatments that are in fact unproven</w:t>
      </w:r>
      <w:r w:rsidR="009049A2">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9049A2">
        <w:rPr>
          <w:rFonts w:eastAsia="Times New Roman" w:cstheme="minorHAnsi"/>
          <w:color w:val="444444"/>
          <w:sz w:val="24"/>
          <w:szCs w:val="24"/>
        </w:rPr>
        <w:t>W</w:t>
      </w:r>
      <w:r w:rsidR="009049A2" w:rsidRPr="00B445A2">
        <w:rPr>
          <w:rFonts w:eastAsia="Times New Roman" w:cstheme="minorHAnsi"/>
          <w:color w:val="444444"/>
          <w:sz w:val="24"/>
          <w:szCs w:val="24"/>
        </w:rPr>
        <w:t xml:space="preserve">hat </w:t>
      </w:r>
      <w:r w:rsidR="00B445A2" w:rsidRPr="00B445A2">
        <w:rPr>
          <w:rFonts w:eastAsia="Times New Roman" w:cstheme="minorHAnsi"/>
          <w:color w:val="444444"/>
          <w:sz w:val="24"/>
          <w:szCs w:val="24"/>
        </w:rPr>
        <w:t>we know through psychological science is that we know why people accept certain pieces of information</w:t>
      </w:r>
      <w:r w:rsidR="00082772">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082772">
        <w:rPr>
          <w:rFonts w:eastAsia="Times New Roman" w:cstheme="minorHAnsi"/>
          <w:color w:val="444444"/>
          <w:sz w:val="24"/>
          <w:szCs w:val="24"/>
        </w:rPr>
        <w:t>r</w:t>
      </w:r>
      <w:r w:rsidR="00082772" w:rsidRPr="00B445A2">
        <w:rPr>
          <w:rFonts w:eastAsia="Times New Roman" w:cstheme="minorHAnsi"/>
          <w:color w:val="444444"/>
          <w:sz w:val="24"/>
          <w:szCs w:val="24"/>
        </w:rPr>
        <w:t xml:space="preserve">eject </w:t>
      </w:r>
      <w:r w:rsidR="00B445A2" w:rsidRPr="00B445A2">
        <w:rPr>
          <w:rFonts w:eastAsia="Times New Roman" w:cstheme="minorHAnsi"/>
          <w:color w:val="444444"/>
          <w:sz w:val="24"/>
          <w:szCs w:val="24"/>
        </w:rPr>
        <w:t>others and how misinformation can spread</w:t>
      </w:r>
      <w:r w:rsidR="0060670C">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6F6E1B">
        <w:rPr>
          <w:rFonts w:eastAsia="Times New Roman" w:cstheme="minorHAnsi"/>
          <w:color w:val="444444"/>
          <w:sz w:val="24"/>
          <w:szCs w:val="24"/>
        </w:rPr>
        <w:t>F</w:t>
      </w:r>
      <w:r w:rsidR="006F6E1B" w:rsidRPr="00B445A2">
        <w:rPr>
          <w:rFonts w:eastAsia="Times New Roman" w:cstheme="minorHAnsi"/>
          <w:color w:val="444444"/>
          <w:sz w:val="24"/>
          <w:szCs w:val="24"/>
        </w:rPr>
        <w:t>or</w:t>
      </w:r>
      <w:r w:rsidR="00B445A2" w:rsidRPr="00B445A2">
        <w:rPr>
          <w:rFonts w:eastAsia="Times New Roman" w:cstheme="minorHAnsi"/>
          <w:color w:val="444444"/>
          <w:sz w:val="24"/>
          <w:szCs w:val="24"/>
        </w:rPr>
        <w:t xml:space="preserve"> instance</w:t>
      </w:r>
      <w:r w:rsidR="0060670C">
        <w:rPr>
          <w:rFonts w:eastAsia="Times New Roman" w:cstheme="minorHAnsi"/>
          <w:color w:val="444444"/>
          <w:sz w:val="24"/>
          <w:szCs w:val="24"/>
        </w:rPr>
        <w:t>,</w:t>
      </w:r>
      <w:r w:rsidR="00B445A2" w:rsidRPr="00B445A2">
        <w:rPr>
          <w:rFonts w:eastAsia="Times New Roman" w:cstheme="minorHAnsi"/>
          <w:color w:val="444444"/>
          <w:sz w:val="24"/>
          <w:szCs w:val="24"/>
        </w:rPr>
        <w:t xml:space="preserve"> through social networks.  </w:t>
      </w:r>
      <w:r w:rsidR="0060670C">
        <w:rPr>
          <w:rFonts w:eastAsia="Times New Roman" w:cstheme="minorHAnsi"/>
          <w:color w:val="444444"/>
          <w:sz w:val="24"/>
          <w:szCs w:val="24"/>
        </w:rPr>
        <w:t>T</w:t>
      </w:r>
      <w:r w:rsidR="0060670C" w:rsidRPr="00B445A2">
        <w:rPr>
          <w:rFonts w:eastAsia="Times New Roman" w:cstheme="minorHAnsi"/>
          <w:color w:val="444444"/>
          <w:sz w:val="24"/>
          <w:szCs w:val="24"/>
        </w:rPr>
        <w:t xml:space="preserve">he </w:t>
      </w:r>
      <w:r w:rsidR="00B445A2" w:rsidRPr="00B445A2">
        <w:rPr>
          <w:rFonts w:eastAsia="Times New Roman" w:cstheme="minorHAnsi"/>
          <w:color w:val="444444"/>
          <w:sz w:val="24"/>
          <w:szCs w:val="24"/>
        </w:rPr>
        <w:t xml:space="preserve">problem is </w:t>
      </w:r>
      <w:r w:rsidRPr="00B445A2">
        <w:rPr>
          <w:rFonts w:eastAsia="Times New Roman" w:cstheme="minorHAnsi"/>
          <w:color w:val="444444"/>
          <w:sz w:val="24"/>
          <w:szCs w:val="24"/>
        </w:rPr>
        <w:t>th</w:t>
      </w:r>
      <w:r>
        <w:rPr>
          <w:rFonts w:eastAsia="Times New Roman" w:cstheme="minorHAnsi"/>
          <w:color w:val="444444"/>
          <w:sz w:val="24"/>
          <w:szCs w:val="24"/>
        </w:rPr>
        <w:t>at</w:t>
      </w:r>
      <w:r w:rsidRPr="00B445A2">
        <w:rPr>
          <w:rFonts w:eastAsia="Times New Roman" w:cstheme="minorHAnsi"/>
          <w:color w:val="444444"/>
          <w:sz w:val="24"/>
          <w:szCs w:val="24"/>
        </w:rPr>
        <w:t xml:space="preserve"> people</w:t>
      </w:r>
      <w:r w:rsidR="00B445A2" w:rsidRPr="00B445A2">
        <w:rPr>
          <w:rFonts w:eastAsia="Times New Roman" w:cstheme="minorHAnsi"/>
          <w:color w:val="444444"/>
          <w:sz w:val="24"/>
          <w:szCs w:val="24"/>
        </w:rPr>
        <w:t xml:space="preserve"> act on their beliefs and they come to believe that the risk is low</w:t>
      </w:r>
      <w:r w:rsidR="008E3CC8">
        <w:rPr>
          <w:rFonts w:eastAsia="Times New Roman" w:cstheme="minorHAnsi"/>
          <w:color w:val="444444"/>
          <w:sz w:val="24"/>
          <w:szCs w:val="24"/>
        </w:rPr>
        <w:t>,</w:t>
      </w:r>
      <w:r w:rsidR="00B445A2" w:rsidRPr="00B445A2">
        <w:rPr>
          <w:rFonts w:eastAsia="Times New Roman" w:cstheme="minorHAnsi"/>
          <w:color w:val="444444"/>
          <w:sz w:val="24"/>
          <w:szCs w:val="24"/>
        </w:rPr>
        <w:t xml:space="preserve"> that they are less likely to engage in known behaviors because of that miscalculation of risk and that becomes a real issue.  </w:t>
      </w:r>
      <w:r w:rsidR="008909EA">
        <w:rPr>
          <w:rFonts w:eastAsia="Times New Roman" w:cstheme="minorHAnsi"/>
          <w:color w:val="444444"/>
          <w:sz w:val="24"/>
          <w:szCs w:val="24"/>
        </w:rPr>
        <w:t>P</w:t>
      </w:r>
      <w:r w:rsidR="008909EA" w:rsidRPr="00B445A2">
        <w:rPr>
          <w:rFonts w:eastAsia="Times New Roman" w:cstheme="minorHAnsi"/>
          <w:color w:val="444444"/>
          <w:sz w:val="24"/>
          <w:szCs w:val="24"/>
        </w:rPr>
        <w:t xml:space="preserve">sychological </w:t>
      </w:r>
      <w:r w:rsidR="00B445A2" w:rsidRPr="00B445A2">
        <w:rPr>
          <w:rFonts w:eastAsia="Times New Roman" w:cstheme="minorHAnsi"/>
          <w:color w:val="444444"/>
          <w:sz w:val="24"/>
          <w:szCs w:val="24"/>
        </w:rPr>
        <w:t>science has a lot to say about that in terms of different types</w:t>
      </w:r>
      <w:r w:rsidR="000D7B9E">
        <w:rPr>
          <w:rFonts w:eastAsia="Times New Roman" w:cstheme="minorHAnsi"/>
          <w:color w:val="444444"/>
          <w:sz w:val="24"/>
          <w:szCs w:val="24"/>
        </w:rPr>
        <w:t xml:space="preserve"> </w:t>
      </w:r>
      <w:r w:rsidR="00CF0022">
        <w:rPr>
          <w:rFonts w:eastAsia="Times New Roman" w:cstheme="minorHAnsi"/>
          <w:color w:val="444444"/>
          <w:sz w:val="24"/>
          <w:szCs w:val="24"/>
        </w:rPr>
        <w:t>of biases</w:t>
      </w:r>
      <w:r w:rsidR="00744C8B">
        <w:rPr>
          <w:rFonts w:eastAsia="Times New Roman" w:cstheme="minorHAnsi"/>
          <w:color w:val="444444"/>
          <w:sz w:val="24"/>
          <w:szCs w:val="24"/>
        </w:rPr>
        <w:t>.</w:t>
      </w:r>
    </w:p>
    <w:p w14:paraId="3AD3A51A" w14:textId="77777777" w:rsidR="00A84967" w:rsidRDefault="00A84967" w:rsidP="000E1602">
      <w:pPr>
        <w:shd w:val="clear" w:color="auto" w:fill="FFFFFF"/>
        <w:spacing w:after="150" w:line="240" w:lineRule="auto"/>
        <w:rPr>
          <w:rFonts w:eastAsia="Times New Roman" w:cstheme="minorHAnsi"/>
          <w:color w:val="444444"/>
          <w:sz w:val="24"/>
          <w:szCs w:val="24"/>
        </w:rPr>
      </w:pPr>
    </w:p>
    <w:p w14:paraId="5FC4CE0D" w14:textId="0C7A8562" w:rsidR="000E1602" w:rsidRDefault="000D7B9E" w:rsidP="000E160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A</w:t>
      </w:r>
      <w:r w:rsidRPr="00B445A2">
        <w:rPr>
          <w:rFonts w:eastAsia="Times New Roman" w:cstheme="minorHAnsi"/>
          <w:color w:val="444444"/>
          <w:sz w:val="24"/>
          <w:szCs w:val="24"/>
        </w:rPr>
        <w:t>lso,</w:t>
      </w:r>
      <w:r w:rsidR="00CF0022"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in terms of clear communication and I think that we've seen different examples of that kind of leadership and seeing the effects of the different types of communications that we've seen</w:t>
      </w:r>
      <w:r w:rsidR="00C77E6C">
        <w:rPr>
          <w:rFonts w:eastAsia="Times New Roman" w:cstheme="minorHAnsi"/>
          <w:color w:val="444444"/>
          <w:sz w:val="24"/>
          <w:szCs w:val="24"/>
        </w:rPr>
        <w:t xml:space="preserve"> so </w:t>
      </w:r>
      <w:r w:rsidR="00B445A2" w:rsidRPr="00B445A2">
        <w:rPr>
          <w:rFonts w:eastAsia="Times New Roman" w:cstheme="minorHAnsi"/>
          <w:color w:val="444444"/>
          <w:sz w:val="24"/>
          <w:szCs w:val="24"/>
        </w:rPr>
        <w:t>I'll leave it at that.</w:t>
      </w:r>
      <w:r w:rsidR="000E1602" w:rsidRPr="000E1602">
        <w:rPr>
          <w:rFonts w:eastAsia="Times New Roman" w:cstheme="minorHAnsi"/>
          <w:color w:val="444444"/>
          <w:sz w:val="24"/>
          <w:szCs w:val="24"/>
        </w:rPr>
        <w:t xml:space="preserve"> </w:t>
      </w:r>
      <w:r w:rsidR="000E1602">
        <w:rPr>
          <w:rFonts w:eastAsia="Times New Roman" w:cstheme="minorHAnsi"/>
          <w:color w:val="444444"/>
          <w:sz w:val="24"/>
          <w:szCs w:val="24"/>
        </w:rPr>
        <w:t xml:space="preserve">If </w:t>
      </w:r>
      <w:r w:rsidR="000E1602" w:rsidRPr="00B445A2">
        <w:rPr>
          <w:rFonts w:eastAsia="Times New Roman" w:cstheme="minorHAnsi"/>
          <w:color w:val="444444"/>
          <w:sz w:val="24"/>
          <w:szCs w:val="24"/>
        </w:rPr>
        <w:t>any of my science folks want to add any</w:t>
      </w:r>
      <w:r w:rsidR="000E1602">
        <w:rPr>
          <w:rFonts w:eastAsia="Times New Roman" w:cstheme="minorHAnsi"/>
          <w:color w:val="444444"/>
          <w:sz w:val="24"/>
          <w:szCs w:val="24"/>
        </w:rPr>
        <w:t xml:space="preserve">thing of </w:t>
      </w:r>
      <w:r w:rsidR="000E1602" w:rsidRPr="00B445A2">
        <w:rPr>
          <w:rFonts w:eastAsia="Times New Roman" w:cstheme="minorHAnsi"/>
          <w:color w:val="444444"/>
          <w:sz w:val="24"/>
          <w:szCs w:val="24"/>
        </w:rPr>
        <w:t>what I just said</w:t>
      </w:r>
      <w:r w:rsidR="000E1602">
        <w:rPr>
          <w:rFonts w:eastAsia="Times New Roman" w:cstheme="minorHAnsi"/>
          <w:color w:val="444444"/>
          <w:sz w:val="24"/>
          <w:szCs w:val="24"/>
        </w:rPr>
        <w:t xml:space="preserve">. </w:t>
      </w:r>
      <w:r w:rsidR="000E1602" w:rsidRPr="00B445A2">
        <w:rPr>
          <w:rFonts w:eastAsia="Times New Roman" w:cstheme="minorHAnsi"/>
          <w:color w:val="444444"/>
          <w:sz w:val="24"/>
          <w:szCs w:val="24"/>
        </w:rPr>
        <w:t xml:space="preserve"> Okay</w:t>
      </w:r>
      <w:r w:rsidR="00A84967">
        <w:rPr>
          <w:rFonts w:eastAsia="Times New Roman" w:cstheme="minorHAnsi"/>
          <w:color w:val="444444"/>
          <w:sz w:val="24"/>
          <w:szCs w:val="24"/>
        </w:rPr>
        <w:t>.</w:t>
      </w:r>
      <w:r w:rsidR="000E1602" w:rsidRPr="00B445A2">
        <w:rPr>
          <w:rFonts w:eastAsia="Times New Roman" w:cstheme="minorHAnsi"/>
          <w:color w:val="444444"/>
          <w:sz w:val="24"/>
          <w:szCs w:val="24"/>
        </w:rPr>
        <w:t xml:space="preserve"> </w:t>
      </w:r>
    </w:p>
    <w:p w14:paraId="59C0CACD" w14:textId="3B20F160" w:rsidR="00B445A2" w:rsidRPr="00B445A2" w:rsidRDefault="000E1602" w:rsidP="00B445A2">
      <w:pPr>
        <w:shd w:val="clear" w:color="auto" w:fill="FFFFFF"/>
        <w:spacing w:after="150" w:line="240" w:lineRule="auto"/>
        <w:rPr>
          <w:rFonts w:eastAsia="Times New Roman" w:cstheme="minorHAnsi"/>
          <w:color w:val="444444"/>
          <w:sz w:val="24"/>
          <w:szCs w:val="24"/>
        </w:rPr>
      </w:pPr>
      <w:r w:rsidDel="000E1602">
        <w:rPr>
          <w:rFonts w:eastAsia="Times New Roman" w:cstheme="minorHAnsi"/>
          <w:color w:val="444444"/>
          <w:sz w:val="24"/>
          <w:szCs w:val="24"/>
        </w:rPr>
        <w:t xml:space="preserve"> </w:t>
      </w:r>
      <w:r w:rsidR="005F06D4">
        <w:rPr>
          <w:rFonts w:eastAsia="Times New Roman" w:cstheme="minorHAnsi"/>
          <w:color w:val="444444"/>
          <w:sz w:val="24"/>
          <w:szCs w:val="24"/>
        </w:rPr>
        <w:t>[Susan Shu</w:t>
      </w:r>
      <w:r w:rsidR="001618B5">
        <w:rPr>
          <w:rFonts w:eastAsia="Times New Roman" w:cstheme="minorHAnsi"/>
          <w:color w:val="444444"/>
          <w:sz w:val="24"/>
          <w:szCs w:val="24"/>
        </w:rPr>
        <w:t>l</w:t>
      </w:r>
      <w:r w:rsidR="005F06D4">
        <w:rPr>
          <w:rFonts w:eastAsia="Times New Roman" w:cstheme="minorHAnsi"/>
          <w:color w:val="444444"/>
          <w:sz w:val="24"/>
          <w:szCs w:val="24"/>
        </w:rPr>
        <w:t xml:space="preserve">lman] </w:t>
      </w:r>
      <w:r w:rsidR="00B445A2" w:rsidRPr="00B445A2">
        <w:rPr>
          <w:rFonts w:eastAsia="Times New Roman" w:cstheme="minorHAnsi"/>
          <w:color w:val="444444"/>
          <w:sz w:val="24"/>
          <w:szCs w:val="24"/>
        </w:rPr>
        <w:t>I'd like to add a piece to that.</w:t>
      </w:r>
    </w:p>
    <w:p w14:paraId="2796134A" w14:textId="37648766" w:rsidR="00931F56"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 think some things that science could add here is we have science that helps us understand what the characteristics are of leaders who can handle this level of uncertainty effectively and those who can't and what kinds of issues they need to address to be able to handle uncertainty </w:t>
      </w:r>
      <w:r w:rsidR="00DD52A8">
        <w:rPr>
          <w:rFonts w:eastAsia="Times New Roman" w:cstheme="minorHAnsi"/>
          <w:color w:val="444444"/>
          <w:sz w:val="24"/>
          <w:szCs w:val="24"/>
        </w:rPr>
        <w:t>S</w:t>
      </w:r>
      <w:r w:rsidR="00DD52A8" w:rsidRPr="00B445A2">
        <w:rPr>
          <w:rFonts w:eastAsia="Times New Roman" w:cstheme="minorHAnsi"/>
          <w:color w:val="444444"/>
          <w:sz w:val="24"/>
          <w:szCs w:val="24"/>
        </w:rPr>
        <w:t xml:space="preserve">o </w:t>
      </w:r>
      <w:r w:rsidRPr="00B445A2">
        <w:rPr>
          <w:rFonts w:eastAsia="Times New Roman" w:cstheme="minorHAnsi"/>
          <w:color w:val="444444"/>
          <w:sz w:val="24"/>
          <w:szCs w:val="24"/>
        </w:rPr>
        <w:t>that would be another example of a place where we have an awful lot to say.</w:t>
      </w:r>
    </w:p>
    <w:p w14:paraId="74F6F449" w14:textId="3E9C3F69" w:rsidR="00B445A2" w:rsidRPr="00B445A2" w:rsidRDefault="00CA3D72"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[Jim Diaz-Granados]</w:t>
      </w:r>
      <w:r w:rsidR="00B445A2" w:rsidRPr="00B445A2">
        <w:rPr>
          <w:rFonts w:eastAsia="Times New Roman" w:cstheme="minorHAnsi"/>
          <w:color w:val="444444"/>
          <w:sz w:val="24"/>
          <w:szCs w:val="24"/>
        </w:rPr>
        <w:t> Yes, absolutely.</w:t>
      </w:r>
    </w:p>
    <w:p w14:paraId="305CBECE" w14:textId="15651288" w:rsidR="00B445A2" w:rsidRPr="00B445A2" w:rsidRDefault="0028013C" w:rsidP="00B445A2">
      <w:pPr>
        <w:shd w:val="clear" w:color="auto" w:fill="FFFFFF"/>
        <w:spacing w:after="150" w:line="240" w:lineRule="auto"/>
        <w:rPr>
          <w:rFonts w:eastAsia="Times New Roman" w:cstheme="minorHAnsi"/>
          <w:color w:val="444444"/>
          <w:sz w:val="24"/>
          <w:szCs w:val="24"/>
        </w:rPr>
      </w:pPr>
      <w:r w:rsidRPr="00B445A2" w:rsidDel="0028013C">
        <w:rPr>
          <w:rFonts w:eastAsia="Times New Roman" w:cstheme="minorHAnsi"/>
          <w:color w:val="8B8D99"/>
          <w:sz w:val="24"/>
          <w:szCs w:val="24"/>
        </w:rPr>
        <w:t xml:space="preserve"> </w:t>
      </w:r>
      <w:r w:rsidR="00B267AA">
        <w:rPr>
          <w:rFonts w:eastAsia="Times New Roman" w:cstheme="minorHAnsi"/>
          <w:color w:val="444444"/>
          <w:sz w:val="24"/>
          <w:szCs w:val="24"/>
        </w:rPr>
        <w:t xml:space="preserve">[Alissa Fogg] </w:t>
      </w:r>
      <w:r w:rsidR="00B445A2" w:rsidRPr="00B445A2">
        <w:rPr>
          <w:rFonts w:eastAsia="Times New Roman" w:cstheme="minorHAnsi"/>
          <w:color w:val="444444"/>
          <w:sz w:val="24"/>
          <w:szCs w:val="24"/>
        </w:rPr>
        <w:t xml:space="preserve">Thank you. Next question. This is for all three of you. How do you think that the </w:t>
      </w:r>
      <w:r w:rsidR="00B267AA">
        <w:rPr>
          <w:rFonts w:eastAsia="Times New Roman" w:cstheme="minorHAnsi"/>
          <w:color w:val="444444"/>
          <w:sz w:val="24"/>
          <w:szCs w:val="24"/>
        </w:rPr>
        <w:t>C</w:t>
      </w:r>
      <w:r w:rsidR="00B267AA" w:rsidRPr="00B445A2">
        <w:rPr>
          <w:rFonts w:eastAsia="Times New Roman" w:cstheme="minorHAnsi"/>
          <w:color w:val="444444"/>
          <w:sz w:val="24"/>
          <w:szCs w:val="24"/>
        </w:rPr>
        <w:t>ovid</w:t>
      </w:r>
      <w:r w:rsidR="00B445A2" w:rsidRPr="00B445A2">
        <w:rPr>
          <w:rFonts w:eastAsia="Times New Roman" w:cstheme="minorHAnsi"/>
          <w:color w:val="444444"/>
          <w:sz w:val="24"/>
          <w:szCs w:val="24"/>
        </w:rPr>
        <w:t>-19 pandemic will shape the future of psychological research and possibly behavioral and social science research more broadly</w:t>
      </w:r>
      <w:r w:rsidR="00B267AA">
        <w:rPr>
          <w:rFonts w:eastAsia="Times New Roman" w:cstheme="minorHAnsi"/>
          <w:color w:val="444444"/>
          <w:sz w:val="24"/>
          <w:szCs w:val="24"/>
        </w:rPr>
        <w:t>?</w:t>
      </w:r>
    </w:p>
    <w:p w14:paraId="7E3DB2D9" w14:textId="4D690D97" w:rsidR="002C09D2" w:rsidRDefault="004218BD" w:rsidP="00B445A2">
      <w:pPr>
        <w:shd w:val="clear" w:color="auto" w:fill="FFFFFF"/>
        <w:spacing w:after="150" w:line="240" w:lineRule="auto"/>
        <w:rPr>
          <w:rFonts w:eastAsia="Times New Roman" w:cstheme="minorHAnsi"/>
          <w:color w:val="444444"/>
          <w:sz w:val="24"/>
          <w:szCs w:val="24"/>
        </w:rPr>
      </w:pPr>
      <w:r w:rsidRPr="00B445A2" w:rsidDel="004218BD">
        <w:rPr>
          <w:rFonts w:eastAsia="Times New Roman" w:cstheme="minorHAnsi"/>
          <w:color w:val="8B8D99"/>
          <w:sz w:val="24"/>
          <w:szCs w:val="24"/>
        </w:rPr>
        <w:t xml:space="preserve"> </w:t>
      </w:r>
      <w:r w:rsidR="004862B5">
        <w:rPr>
          <w:rFonts w:eastAsia="Times New Roman" w:cstheme="minorHAnsi"/>
          <w:color w:val="444444"/>
          <w:sz w:val="24"/>
          <w:szCs w:val="24"/>
        </w:rPr>
        <w:t>[Jim Diaz-Granados</w:t>
      </w:r>
      <w:r w:rsidR="001E7308">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Well, like I said, I do think that in terms of the opportunity before us that it really has put psychological science and research many ways at the </w:t>
      </w:r>
      <w:r w:rsidR="00566B1A">
        <w:rPr>
          <w:rFonts w:eastAsia="Times New Roman" w:cstheme="minorHAnsi"/>
          <w:color w:val="444444"/>
          <w:sz w:val="24"/>
          <w:szCs w:val="24"/>
        </w:rPr>
        <w:t>f</w:t>
      </w:r>
      <w:r w:rsidR="00566B1A" w:rsidRPr="00B445A2">
        <w:rPr>
          <w:rFonts w:eastAsia="Times New Roman" w:cstheme="minorHAnsi"/>
          <w:color w:val="444444"/>
          <w:sz w:val="24"/>
          <w:szCs w:val="24"/>
        </w:rPr>
        <w:t xml:space="preserve">orefront </w:t>
      </w:r>
      <w:r w:rsidR="00B445A2" w:rsidRPr="00B445A2">
        <w:rPr>
          <w:rFonts w:eastAsia="Times New Roman" w:cstheme="minorHAnsi"/>
          <w:color w:val="444444"/>
          <w:sz w:val="24"/>
          <w:szCs w:val="24"/>
        </w:rPr>
        <w:t>of this pandemic</w:t>
      </w:r>
      <w:r w:rsidR="00292E98">
        <w:rPr>
          <w:rFonts w:eastAsia="Times New Roman" w:cstheme="minorHAnsi"/>
          <w:color w:val="444444"/>
          <w:sz w:val="24"/>
          <w:szCs w:val="24"/>
        </w:rPr>
        <w:t xml:space="preserve">. If </w:t>
      </w:r>
      <w:r w:rsidR="00B445A2" w:rsidRPr="00B445A2">
        <w:rPr>
          <w:rFonts w:eastAsia="Times New Roman" w:cstheme="minorHAnsi"/>
          <w:color w:val="444444"/>
          <w:sz w:val="24"/>
          <w:szCs w:val="24"/>
        </w:rPr>
        <w:t xml:space="preserve">you think about the challenges that we've had with regard to fighting this pandemic and flattening the curve, I think that's </w:t>
      </w:r>
      <w:r w:rsidR="00292E98">
        <w:rPr>
          <w:rFonts w:eastAsia="Times New Roman" w:cstheme="minorHAnsi"/>
          <w:color w:val="444444"/>
          <w:sz w:val="24"/>
          <w:szCs w:val="24"/>
        </w:rPr>
        <w:t>v</w:t>
      </w:r>
      <w:r w:rsidR="00292E98" w:rsidRPr="00B445A2">
        <w:rPr>
          <w:rFonts w:eastAsia="Times New Roman" w:cstheme="minorHAnsi"/>
          <w:color w:val="444444"/>
          <w:sz w:val="24"/>
          <w:szCs w:val="24"/>
        </w:rPr>
        <w:t xml:space="preserve">ery </w:t>
      </w:r>
      <w:r w:rsidR="00B445A2" w:rsidRPr="00B445A2">
        <w:rPr>
          <w:rFonts w:eastAsia="Times New Roman" w:cstheme="minorHAnsi"/>
          <w:color w:val="444444"/>
          <w:sz w:val="24"/>
          <w:szCs w:val="24"/>
        </w:rPr>
        <w:t>much a behavioral issue</w:t>
      </w:r>
      <w:r w:rsidR="00292E98">
        <w:rPr>
          <w:rFonts w:eastAsia="Times New Roman" w:cstheme="minorHAnsi"/>
          <w:color w:val="444444"/>
          <w:sz w:val="24"/>
          <w:szCs w:val="24"/>
        </w:rPr>
        <w:t>. We</w:t>
      </w:r>
      <w:r w:rsidR="00B445A2" w:rsidRPr="00B445A2">
        <w:rPr>
          <w:rFonts w:eastAsia="Times New Roman" w:cstheme="minorHAnsi"/>
          <w:color w:val="444444"/>
          <w:sz w:val="24"/>
          <w:szCs w:val="24"/>
        </w:rPr>
        <w:t xml:space="preserve"> are behavioral </w:t>
      </w:r>
      <w:r w:rsidR="00E40A30">
        <w:rPr>
          <w:rFonts w:eastAsia="Times New Roman" w:cstheme="minorHAnsi"/>
          <w:color w:val="444444"/>
          <w:sz w:val="24"/>
          <w:szCs w:val="24"/>
        </w:rPr>
        <w:t>scientist</w:t>
      </w:r>
      <w:r w:rsidR="00B445A2" w:rsidRPr="00B445A2">
        <w:rPr>
          <w:rFonts w:eastAsia="Times New Roman" w:cstheme="minorHAnsi"/>
          <w:color w:val="444444"/>
          <w:sz w:val="24"/>
          <w:szCs w:val="24"/>
        </w:rPr>
        <w:t>. We are psychology</w:t>
      </w:r>
      <w:r w:rsidR="00292E98">
        <w:rPr>
          <w:rFonts w:eastAsia="Times New Roman" w:cstheme="minorHAnsi"/>
          <w:color w:val="444444"/>
          <w:sz w:val="24"/>
          <w:szCs w:val="24"/>
        </w:rPr>
        <w:t>,</w:t>
      </w:r>
      <w:r w:rsidR="00B445A2" w:rsidRPr="00B445A2">
        <w:rPr>
          <w:rFonts w:eastAsia="Times New Roman" w:cstheme="minorHAnsi"/>
          <w:color w:val="444444"/>
          <w:sz w:val="24"/>
          <w:szCs w:val="24"/>
        </w:rPr>
        <w:t xml:space="preserve"> the science of mind and behavior.</w:t>
      </w:r>
    </w:p>
    <w:p w14:paraId="57408421" w14:textId="1EF03E6E"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 I think that is certainly in our wheelhouse. Also. I think this</w:t>
      </w:r>
      <w:r w:rsidR="00E40A30">
        <w:rPr>
          <w:rFonts w:eastAsia="Times New Roman" w:cstheme="minorHAnsi"/>
          <w:color w:val="444444"/>
          <w:sz w:val="24"/>
          <w:szCs w:val="24"/>
        </w:rPr>
        <w:t xml:space="preserve"> </w:t>
      </w:r>
      <w:r w:rsidRPr="00B445A2">
        <w:rPr>
          <w:rFonts w:eastAsia="Times New Roman" w:cstheme="minorHAnsi"/>
          <w:color w:val="444444"/>
          <w:sz w:val="24"/>
          <w:szCs w:val="24"/>
        </w:rPr>
        <w:t xml:space="preserve">really forced people to behave and engage in practices and </w:t>
      </w:r>
      <w:r w:rsidR="002C09D2" w:rsidRPr="00B445A2">
        <w:rPr>
          <w:rFonts w:eastAsia="Times New Roman" w:cstheme="minorHAnsi"/>
          <w:color w:val="444444"/>
          <w:sz w:val="24"/>
          <w:szCs w:val="24"/>
        </w:rPr>
        <w:t>behaviors</w:t>
      </w:r>
      <w:r w:rsidR="002C09D2">
        <w:rPr>
          <w:rFonts w:eastAsia="Times New Roman" w:cstheme="minorHAnsi"/>
          <w:color w:val="444444"/>
          <w:sz w:val="24"/>
          <w:szCs w:val="24"/>
        </w:rPr>
        <w:t xml:space="preserve"> they’ve</w:t>
      </w:r>
      <w:r w:rsidR="001B53AF">
        <w:rPr>
          <w:rFonts w:eastAsia="Times New Roman" w:cstheme="minorHAnsi"/>
          <w:color w:val="444444"/>
          <w:sz w:val="24"/>
          <w:szCs w:val="24"/>
        </w:rPr>
        <w:t xml:space="preserve"> never had to before</w:t>
      </w:r>
      <w:r w:rsidR="002C5C1D">
        <w:rPr>
          <w:rFonts w:eastAsia="Times New Roman" w:cstheme="minorHAnsi"/>
          <w:color w:val="444444"/>
          <w:sz w:val="24"/>
          <w:szCs w:val="24"/>
        </w:rPr>
        <w:t xml:space="preserve">. </w:t>
      </w:r>
      <w:r w:rsidRPr="00B445A2">
        <w:rPr>
          <w:rFonts w:eastAsia="Times New Roman" w:cstheme="minorHAnsi"/>
          <w:color w:val="444444"/>
          <w:sz w:val="24"/>
          <w:szCs w:val="24"/>
        </w:rPr>
        <w:t xml:space="preserve">I think it's up to psychology to really delve into the impact of these changes that we've taken on the launch from </w:t>
      </w:r>
      <w:r w:rsidR="001B53AF">
        <w:rPr>
          <w:rFonts w:eastAsia="Times New Roman" w:cstheme="minorHAnsi"/>
          <w:color w:val="444444"/>
          <w:sz w:val="24"/>
          <w:szCs w:val="24"/>
        </w:rPr>
        <w:t>i</w:t>
      </w:r>
      <w:r w:rsidR="001B53AF" w:rsidRPr="00B445A2">
        <w:rPr>
          <w:rFonts w:eastAsia="Times New Roman" w:cstheme="minorHAnsi"/>
          <w:color w:val="444444"/>
          <w:sz w:val="24"/>
          <w:szCs w:val="24"/>
        </w:rPr>
        <w:t xml:space="preserve">mpact </w:t>
      </w:r>
      <w:r w:rsidRPr="00B445A2">
        <w:rPr>
          <w:rFonts w:eastAsia="Times New Roman" w:cstheme="minorHAnsi"/>
          <w:color w:val="444444"/>
          <w:sz w:val="24"/>
          <w:szCs w:val="24"/>
        </w:rPr>
        <w:t>and also to be looking toward the future to see what are the long-term consequences of this pandemic</w:t>
      </w:r>
      <w:r w:rsidR="00A5458B">
        <w:rPr>
          <w:rFonts w:eastAsia="Times New Roman" w:cstheme="minorHAnsi"/>
          <w:color w:val="444444"/>
          <w:sz w:val="24"/>
          <w:szCs w:val="24"/>
        </w:rPr>
        <w:t>.</w:t>
      </w:r>
      <w:r w:rsidRPr="00B445A2">
        <w:rPr>
          <w:rFonts w:eastAsia="Times New Roman" w:cstheme="minorHAnsi"/>
          <w:color w:val="444444"/>
          <w:sz w:val="24"/>
          <w:szCs w:val="24"/>
        </w:rPr>
        <w:t xml:space="preserve"> I'm talking about years down the road so that we can be better prepared to deal with those consequences as well as be </w:t>
      </w:r>
      <w:r w:rsidR="00D03905">
        <w:rPr>
          <w:rFonts w:eastAsia="Times New Roman" w:cstheme="minorHAnsi"/>
          <w:color w:val="444444"/>
          <w:sz w:val="24"/>
          <w:szCs w:val="24"/>
        </w:rPr>
        <w:t>m</w:t>
      </w:r>
      <w:r w:rsidR="00D03905" w:rsidRPr="00B445A2">
        <w:rPr>
          <w:rFonts w:eastAsia="Times New Roman" w:cstheme="minorHAnsi"/>
          <w:color w:val="444444"/>
          <w:sz w:val="24"/>
          <w:szCs w:val="24"/>
        </w:rPr>
        <w:t xml:space="preserve">ore </w:t>
      </w:r>
      <w:r w:rsidRPr="00B445A2">
        <w:rPr>
          <w:rFonts w:eastAsia="Times New Roman" w:cstheme="minorHAnsi"/>
          <w:color w:val="444444"/>
          <w:sz w:val="24"/>
          <w:szCs w:val="24"/>
        </w:rPr>
        <w:t>prepared to basically inoculate ourselves against some of that in the next time this comes around.</w:t>
      </w:r>
    </w:p>
    <w:p w14:paraId="560A4D55" w14:textId="77777777" w:rsidR="004C4835"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Arthur</w:t>
      </w:r>
      <w:r w:rsidR="008A544B">
        <w:rPr>
          <w:rFonts w:eastAsia="Times New Roman" w:cstheme="minorHAnsi"/>
          <w:color w:val="444444"/>
          <w:sz w:val="24"/>
          <w:szCs w:val="24"/>
        </w:rPr>
        <w:t xml:space="preserve"> and Sandy?</w:t>
      </w:r>
    </w:p>
    <w:p w14:paraId="36989A64" w14:textId="3F354FB9" w:rsidR="00B445A2" w:rsidRPr="00B445A2" w:rsidRDefault="008918BD"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[Arthur Evans]</w:t>
      </w:r>
      <w:r w:rsidR="00BE2B48">
        <w:rPr>
          <w:rFonts w:eastAsia="Times New Roman" w:cstheme="minorHAnsi"/>
          <w:color w:val="444444"/>
          <w:sz w:val="24"/>
          <w:szCs w:val="24"/>
        </w:rPr>
        <w:t xml:space="preserve"> </w:t>
      </w:r>
      <w:r w:rsidR="00B445A2" w:rsidRPr="00B445A2">
        <w:rPr>
          <w:rFonts w:eastAsia="Times New Roman" w:cstheme="minorHAnsi"/>
          <w:color w:val="444444"/>
          <w:sz w:val="24"/>
          <w:szCs w:val="24"/>
        </w:rPr>
        <w:t>I actually have a lot of thoughts about that, but I'll try to limit it to just three quick things. One of them is and we're seeing this through this crisis is we as a field have to get better at translating our science into information that the public can use</w:t>
      </w:r>
      <w:r w:rsidR="00013D02">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007B92">
        <w:rPr>
          <w:rFonts w:eastAsia="Times New Roman" w:cstheme="minorHAnsi"/>
          <w:color w:val="444444"/>
          <w:sz w:val="24"/>
          <w:szCs w:val="24"/>
        </w:rPr>
        <w:t>O</w:t>
      </w:r>
      <w:r w:rsidR="00007B92" w:rsidRPr="00B445A2">
        <w:rPr>
          <w:rFonts w:eastAsia="Times New Roman" w:cstheme="minorHAnsi"/>
          <w:color w:val="444444"/>
          <w:sz w:val="24"/>
          <w:szCs w:val="24"/>
        </w:rPr>
        <w:t xml:space="preserve">ur </w:t>
      </w:r>
      <w:r w:rsidR="00B445A2" w:rsidRPr="00B445A2">
        <w:rPr>
          <w:rFonts w:eastAsia="Times New Roman" w:cstheme="minorHAnsi"/>
          <w:color w:val="444444"/>
          <w:sz w:val="24"/>
          <w:szCs w:val="24"/>
        </w:rPr>
        <w:t>applied field.</w:t>
      </w:r>
    </w:p>
    <w:p w14:paraId="036B6BD0" w14:textId="0E7BAFDA" w:rsidR="00B445A2" w:rsidRPr="00B445A2" w:rsidRDefault="00C452B3"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I</w:t>
      </w:r>
      <w:r w:rsidR="007D1081">
        <w:rPr>
          <w:rFonts w:eastAsia="Times New Roman" w:cstheme="minorHAnsi"/>
          <w:color w:val="444444"/>
          <w:sz w:val="24"/>
          <w:szCs w:val="24"/>
        </w:rPr>
        <w:t xml:space="preserve"> am</w:t>
      </w:r>
      <w:r>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really grateful to the applied psychologist who really </w:t>
      </w:r>
      <w:r w:rsidR="005E4CF0">
        <w:rPr>
          <w:rFonts w:eastAsia="Times New Roman" w:cstheme="minorHAnsi"/>
          <w:color w:val="444444"/>
          <w:sz w:val="24"/>
          <w:szCs w:val="24"/>
        </w:rPr>
        <w:t xml:space="preserve">are </w:t>
      </w:r>
      <w:r w:rsidR="005E4CF0" w:rsidRPr="00B445A2">
        <w:rPr>
          <w:rFonts w:eastAsia="Times New Roman" w:cstheme="minorHAnsi"/>
          <w:color w:val="444444"/>
          <w:sz w:val="24"/>
          <w:szCs w:val="24"/>
        </w:rPr>
        <w:t>stepp</w:t>
      </w:r>
      <w:r w:rsidR="005E4CF0">
        <w:rPr>
          <w:rFonts w:eastAsia="Times New Roman" w:cstheme="minorHAnsi"/>
          <w:color w:val="444444"/>
          <w:sz w:val="24"/>
          <w:szCs w:val="24"/>
        </w:rPr>
        <w:t>ing</w:t>
      </w:r>
      <w:r w:rsidR="005E4CF0"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up during this crisis and actually before this crisis about the greater visibility of what they do.</w:t>
      </w:r>
    </w:p>
    <w:p w14:paraId="51D57BA1" w14:textId="79CBFF3D"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We need people who have one foot in the research and are grounded in the research and one foot grounded in the realities of what people are dealing with</w:t>
      </w:r>
      <w:r w:rsidR="00AB0DDF">
        <w:rPr>
          <w:rFonts w:eastAsia="Times New Roman" w:cstheme="minorHAnsi"/>
          <w:color w:val="444444"/>
          <w:sz w:val="24"/>
          <w:szCs w:val="24"/>
        </w:rPr>
        <w:t xml:space="preserve"> </w:t>
      </w:r>
      <w:r w:rsidR="00B16470">
        <w:rPr>
          <w:rFonts w:eastAsia="Times New Roman" w:cstheme="minorHAnsi"/>
          <w:color w:val="444444"/>
          <w:sz w:val="24"/>
          <w:szCs w:val="24"/>
        </w:rPr>
        <w:t>and</w:t>
      </w:r>
      <w:r w:rsidR="00B16470" w:rsidRPr="00B445A2">
        <w:rPr>
          <w:rFonts w:eastAsia="Times New Roman" w:cstheme="minorHAnsi"/>
          <w:color w:val="444444"/>
          <w:sz w:val="24"/>
          <w:szCs w:val="24"/>
        </w:rPr>
        <w:t xml:space="preserve"> have</w:t>
      </w:r>
      <w:r w:rsidRPr="00B445A2">
        <w:rPr>
          <w:rFonts w:eastAsia="Times New Roman" w:cstheme="minorHAnsi"/>
          <w:color w:val="444444"/>
          <w:sz w:val="24"/>
          <w:szCs w:val="24"/>
        </w:rPr>
        <w:t xml:space="preserve"> the ability to translate what we know into information </w:t>
      </w:r>
      <w:r w:rsidR="0011511E">
        <w:rPr>
          <w:rFonts w:eastAsia="Times New Roman" w:cstheme="minorHAnsi"/>
          <w:color w:val="444444"/>
          <w:sz w:val="24"/>
          <w:szCs w:val="24"/>
        </w:rPr>
        <w:t xml:space="preserve">that </w:t>
      </w:r>
      <w:r w:rsidRPr="00B445A2">
        <w:rPr>
          <w:rFonts w:eastAsia="Times New Roman" w:cstheme="minorHAnsi"/>
          <w:color w:val="444444"/>
          <w:sz w:val="24"/>
          <w:szCs w:val="24"/>
        </w:rPr>
        <w:t xml:space="preserve">people </w:t>
      </w:r>
      <w:r w:rsidR="004F1B03">
        <w:rPr>
          <w:rFonts w:eastAsia="Times New Roman" w:cstheme="minorHAnsi"/>
          <w:color w:val="444444"/>
          <w:sz w:val="24"/>
          <w:szCs w:val="24"/>
        </w:rPr>
        <w:t>can</w:t>
      </w:r>
      <w:r w:rsidR="004F1B03" w:rsidRPr="00B445A2">
        <w:rPr>
          <w:rFonts w:eastAsia="Times New Roman" w:cstheme="minorHAnsi"/>
          <w:color w:val="444444"/>
          <w:sz w:val="24"/>
          <w:szCs w:val="24"/>
        </w:rPr>
        <w:t xml:space="preserve"> </w:t>
      </w:r>
      <w:r w:rsidRPr="00B445A2">
        <w:rPr>
          <w:rFonts w:eastAsia="Times New Roman" w:cstheme="minorHAnsi"/>
          <w:color w:val="444444"/>
          <w:sz w:val="24"/>
          <w:szCs w:val="24"/>
        </w:rPr>
        <w:t>use</w:t>
      </w:r>
      <w:r w:rsidR="00A560EE">
        <w:rPr>
          <w:rFonts w:eastAsia="Times New Roman" w:cstheme="minorHAnsi"/>
          <w:color w:val="444444"/>
          <w:sz w:val="24"/>
          <w:szCs w:val="24"/>
        </w:rPr>
        <w:t>.</w:t>
      </w:r>
      <w:r w:rsidRPr="00B445A2">
        <w:rPr>
          <w:rFonts w:eastAsia="Times New Roman" w:cstheme="minorHAnsi"/>
          <w:color w:val="444444"/>
          <w:sz w:val="24"/>
          <w:szCs w:val="24"/>
        </w:rPr>
        <w:t xml:space="preserve"> </w:t>
      </w:r>
      <w:r w:rsidR="008F74A2">
        <w:rPr>
          <w:rFonts w:eastAsia="Times New Roman" w:cstheme="minorHAnsi"/>
          <w:color w:val="444444"/>
          <w:sz w:val="24"/>
          <w:szCs w:val="24"/>
        </w:rPr>
        <w:t>W</w:t>
      </w:r>
      <w:r w:rsidR="008F74A2" w:rsidRPr="00B445A2">
        <w:rPr>
          <w:rFonts w:eastAsia="Times New Roman" w:cstheme="minorHAnsi"/>
          <w:color w:val="444444"/>
          <w:sz w:val="24"/>
          <w:szCs w:val="24"/>
        </w:rPr>
        <w:t xml:space="preserve">e </w:t>
      </w:r>
      <w:r w:rsidRPr="00B445A2">
        <w:rPr>
          <w:rFonts w:eastAsia="Times New Roman" w:cstheme="minorHAnsi"/>
          <w:color w:val="444444"/>
          <w:sz w:val="24"/>
          <w:szCs w:val="24"/>
        </w:rPr>
        <w:t>also need it to go the other way and this is one of the areas where I hope that we have an opportunity</w:t>
      </w:r>
      <w:r w:rsidR="00E40A30">
        <w:rPr>
          <w:rFonts w:eastAsia="Times New Roman" w:cstheme="minorHAnsi"/>
          <w:color w:val="444444"/>
          <w:sz w:val="24"/>
          <w:szCs w:val="24"/>
        </w:rPr>
        <w:t>.</w:t>
      </w:r>
      <w:r w:rsidRPr="00B445A2">
        <w:rPr>
          <w:rFonts w:eastAsia="Times New Roman" w:cstheme="minorHAnsi"/>
          <w:color w:val="444444"/>
          <w:sz w:val="24"/>
          <w:szCs w:val="24"/>
        </w:rPr>
        <w:t xml:space="preserve"> </w:t>
      </w:r>
      <w:r w:rsidR="008C61D0">
        <w:rPr>
          <w:rFonts w:eastAsia="Times New Roman" w:cstheme="minorHAnsi"/>
          <w:color w:val="444444"/>
          <w:sz w:val="24"/>
          <w:szCs w:val="24"/>
        </w:rPr>
        <w:t>O</w:t>
      </w:r>
      <w:r w:rsidR="008C61D0" w:rsidRPr="00B445A2">
        <w:rPr>
          <w:rFonts w:eastAsia="Times New Roman" w:cstheme="minorHAnsi"/>
          <w:color w:val="444444"/>
          <w:sz w:val="24"/>
          <w:szCs w:val="24"/>
        </w:rPr>
        <w:t xml:space="preserve">ne </w:t>
      </w:r>
      <w:r w:rsidRPr="00B445A2">
        <w:rPr>
          <w:rFonts w:eastAsia="Times New Roman" w:cstheme="minorHAnsi"/>
          <w:color w:val="444444"/>
          <w:sz w:val="24"/>
          <w:szCs w:val="24"/>
        </w:rPr>
        <w:t xml:space="preserve">of the things I hope we can change is that psychological science should be informed by the issues that people are dealing with and were grappling with from a societal standpoint.  </w:t>
      </w:r>
      <w:r w:rsidR="0044709F">
        <w:rPr>
          <w:rFonts w:eastAsia="Times New Roman" w:cstheme="minorHAnsi"/>
          <w:color w:val="444444"/>
          <w:sz w:val="24"/>
          <w:szCs w:val="24"/>
        </w:rPr>
        <w:t>W</w:t>
      </w:r>
      <w:r w:rsidR="0044709F" w:rsidRPr="00B445A2">
        <w:rPr>
          <w:rFonts w:eastAsia="Times New Roman" w:cstheme="minorHAnsi"/>
          <w:color w:val="444444"/>
          <w:sz w:val="24"/>
          <w:szCs w:val="24"/>
        </w:rPr>
        <w:t xml:space="preserve">hat </w:t>
      </w:r>
      <w:r w:rsidRPr="00B445A2">
        <w:rPr>
          <w:rFonts w:eastAsia="Times New Roman" w:cstheme="minorHAnsi"/>
          <w:color w:val="444444"/>
          <w:sz w:val="24"/>
          <w:szCs w:val="24"/>
        </w:rPr>
        <w:t xml:space="preserve">I hope is that will be much more influence by </w:t>
      </w:r>
      <w:r w:rsidR="00AE2EB3">
        <w:rPr>
          <w:rFonts w:eastAsia="Times New Roman" w:cstheme="minorHAnsi"/>
          <w:color w:val="444444"/>
          <w:sz w:val="24"/>
          <w:szCs w:val="24"/>
        </w:rPr>
        <w:t xml:space="preserve">a </w:t>
      </w:r>
      <w:r w:rsidRPr="00B445A2">
        <w:rPr>
          <w:rFonts w:eastAsia="Times New Roman" w:cstheme="minorHAnsi"/>
          <w:color w:val="444444"/>
          <w:sz w:val="24"/>
          <w:szCs w:val="24"/>
        </w:rPr>
        <w:t>whole set of issues we can't even anticipate today.</w:t>
      </w:r>
    </w:p>
    <w:p w14:paraId="1610CD31" w14:textId="7D74D66F"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We're going to begin to emerge as a result of how the impact that this has had on us</w:t>
      </w:r>
      <w:r w:rsidR="00027C93">
        <w:rPr>
          <w:rFonts w:eastAsia="Times New Roman" w:cstheme="minorHAnsi"/>
          <w:color w:val="444444"/>
          <w:sz w:val="24"/>
          <w:szCs w:val="24"/>
        </w:rPr>
        <w:t>.</w:t>
      </w:r>
      <w:r w:rsidRPr="00B445A2">
        <w:rPr>
          <w:rFonts w:eastAsia="Times New Roman" w:cstheme="minorHAnsi"/>
          <w:color w:val="444444"/>
          <w:sz w:val="24"/>
          <w:szCs w:val="24"/>
        </w:rPr>
        <w:t xml:space="preserve"> </w:t>
      </w:r>
      <w:r w:rsidR="00027C93">
        <w:rPr>
          <w:rFonts w:eastAsia="Times New Roman" w:cstheme="minorHAnsi"/>
          <w:color w:val="444444"/>
          <w:sz w:val="24"/>
          <w:szCs w:val="24"/>
        </w:rPr>
        <w:t>T</w:t>
      </w:r>
      <w:r w:rsidR="00027C93" w:rsidRPr="00B445A2">
        <w:rPr>
          <w:rFonts w:eastAsia="Times New Roman" w:cstheme="minorHAnsi"/>
          <w:color w:val="444444"/>
          <w:sz w:val="24"/>
          <w:szCs w:val="24"/>
        </w:rPr>
        <w:t xml:space="preserve">he </w:t>
      </w:r>
      <w:r w:rsidRPr="00B445A2">
        <w:rPr>
          <w:rFonts w:eastAsia="Times New Roman" w:cstheme="minorHAnsi"/>
          <w:color w:val="444444"/>
          <w:sz w:val="24"/>
          <w:szCs w:val="24"/>
        </w:rPr>
        <w:t xml:space="preserve">other </w:t>
      </w:r>
      <w:r w:rsidR="00027C93">
        <w:rPr>
          <w:rFonts w:eastAsia="Times New Roman" w:cstheme="minorHAnsi"/>
          <w:color w:val="444444"/>
          <w:sz w:val="24"/>
          <w:szCs w:val="24"/>
        </w:rPr>
        <w:t>i</w:t>
      </w:r>
      <w:r w:rsidR="00027C93" w:rsidRPr="00B445A2">
        <w:rPr>
          <w:rFonts w:eastAsia="Times New Roman" w:cstheme="minorHAnsi"/>
          <w:color w:val="444444"/>
          <w:sz w:val="24"/>
          <w:szCs w:val="24"/>
        </w:rPr>
        <w:t xml:space="preserve">ssue </w:t>
      </w:r>
      <w:r w:rsidRPr="00B445A2">
        <w:rPr>
          <w:rFonts w:eastAsia="Times New Roman" w:cstheme="minorHAnsi"/>
          <w:color w:val="444444"/>
          <w:sz w:val="24"/>
          <w:szCs w:val="24"/>
        </w:rPr>
        <w:t>that I would like to see</w:t>
      </w:r>
      <w:r w:rsidR="00027C93">
        <w:rPr>
          <w:rFonts w:eastAsia="Times New Roman" w:cstheme="minorHAnsi"/>
          <w:color w:val="444444"/>
          <w:sz w:val="24"/>
          <w:szCs w:val="24"/>
        </w:rPr>
        <w:t>,</w:t>
      </w:r>
      <w:r w:rsidRPr="00B445A2">
        <w:rPr>
          <w:rFonts w:eastAsia="Times New Roman" w:cstheme="minorHAnsi"/>
          <w:color w:val="444444"/>
          <w:sz w:val="24"/>
          <w:szCs w:val="24"/>
        </w:rPr>
        <w:t xml:space="preserve"> we've been talking a lot about the need to move to a population base way of dealing with this crisis.</w:t>
      </w:r>
    </w:p>
    <w:p w14:paraId="187A2A3E" w14:textId="0E086D4D"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If there's any point in our history that has proved point that mental health is not just a </w:t>
      </w:r>
      <w:r w:rsidR="00160418" w:rsidRPr="00B445A2">
        <w:rPr>
          <w:rFonts w:eastAsia="Times New Roman" w:cstheme="minorHAnsi"/>
          <w:color w:val="444444"/>
          <w:sz w:val="24"/>
          <w:szCs w:val="24"/>
        </w:rPr>
        <w:t>category.</w:t>
      </w:r>
      <w:r w:rsidRPr="00B445A2">
        <w:rPr>
          <w:rFonts w:eastAsia="Times New Roman" w:cstheme="minorHAnsi"/>
          <w:color w:val="444444"/>
          <w:sz w:val="24"/>
          <w:szCs w:val="24"/>
        </w:rPr>
        <w:t xml:space="preserve"> </w:t>
      </w:r>
      <w:r w:rsidR="00CD3C6A">
        <w:rPr>
          <w:rFonts w:eastAsia="Times New Roman" w:cstheme="minorHAnsi"/>
          <w:color w:val="444444"/>
          <w:sz w:val="24"/>
          <w:szCs w:val="24"/>
        </w:rPr>
        <w:t>T</w:t>
      </w:r>
      <w:r w:rsidR="00CD3C6A" w:rsidRPr="00B445A2">
        <w:rPr>
          <w:rFonts w:eastAsia="Times New Roman" w:cstheme="minorHAnsi"/>
          <w:color w:val="444444"/>
          <w:sz w:val="24"/>
          <w:szCs w:val="24"/>
        </w:rPr>
        <w:t xml:space="preserve">here </w:t>
      </w:r>
      <w:r w:rsidRPr="00B445A2">
        <w:rPr>
          <w:rFonts w:eastAsia="Times New Roman" w:cstheme="minorHAnsi"/>
          <w:color w:val="444444"/>
          <w:sz w:val="24"/>
          <w:szCs w:val="24"/>
        </w:rPr>
        <w:t>are people who have mental illness and then there's everyone else</w:t>
      </w:r>
      <w:r w:rsidR="001E12DF">
        <w:rPr>
          <w:rFonts w:eastAsia="Times New Roman" w:cstheme="minorHAnsi"/>
          <w:color w:val="444444"/>
          <w:sz w:val="24"/>
          <w:szCs w:val="24"/>
        </w:rPr>
        <w:t>.</w:t>
      </w:r>
      <w:r w:rsidRPr="00B445A2">
        <w:rPr>
          <w:rFonts w:eastAsia="Times New Roman" w:cstheme="minorHAnsi"/>
          <w:color w:val="444444"/>
          <w:sz w:val="24"/>
          <w:szCs w:val="24"/>
        </w:rPr>
        <w:t xml:space="preserve"> </w:t>
      </w:r>
      <w:r w:rsidR="001E12DF">
        <w:rPr>
          <w:rFonts w:eastAsia="Times New Roman" w:cstheme="minorHAnsi"/>
          <w:color w:val="444444"/>
          <w:sz w:val="24"/>
          <w:szCs w:val="24"/>
        </w:rPr>
        <w:t>T</w:t>
      </w:r>
      <w:r w:rsidR="001E12DF" w:rsidRPr="00B445A2">
        <w:rPr>
          <w:rFonts w:eastAsia="Times New Roman" w:cstheme="minorHAnsi"/>
          <w:color w:val="444444"/>
          <w:sz w:val="24"/>
          <w:szCs w:val="24"/>
        </w:rPr>
        <w:t xml:space="preserve">his </w:t>
      </w:r>
      <w:r w:rsidRPr="00B445A2">
        <w:rPr>
          <w:rFonts w:eastAsia="Times New Roman" w:cstheme="minorHAnsi"/>
          <w:color w:val="444444"/>
          <w:sz w:val="24"/>
          <w:szCs w:val="24"/>
        </w:rPr>
        <w:t>pandemic is showing that mental health and the psychological impact of these kinds of things has an impact on the entire population</w:t>
      </w:r>
      <w:r w:rsidR="00D03BB6">
        <w:rPr>
          <w:rFonts w:eastAsia="Times New Roman" w:cstheme="minorHAnsi"/>
          <w:color w:val="444444"/>
          <w:sz w:val="24"/>
          <w:szCs w:val="24"/>
        </w:rPr>
        <w:t>.</w:t>
      </w:r>
      <w:r w:rsidRPr="00B445A2">
        <w:rPr>
          <w:rFonts w:eastAsia="Times New Roman" w:cstheme="minorHAnsi"/>
          <w:color w:val="444444"/>
          <w:sz w:val="24"/>
          <w:szCs w:val="24"/>
        </w:rPr>
        <w:t xml:space="preserve"> </w:t>
      </w:r>
      <w:r w:rsidR="00D03BB6">
        <w:rPr>
          <w:rFonts w:eastAsia="Times New Roman" w:cstheme="minorHAnsi"/>
          <w:color w:val="444444"/>
          <w:sz w:val="24"/>
          <w:szCs w:val="24"/>
        </w:rPr>
        <w:t>T</w:t>
      </w:r>
      <w:r w:rsidR="00D03BB6" w:rsidRPr="00B445A2">
        <w:rPr>
          <w:rFonts w:eastAsia="Times New Roman" w:cstheme="minorHAnsi"/>
          <w:color w:val="444444"/>
          <w:sz w:val="24"/>
          <w:szCs w:val="24"/>
        </w:rPr>
        <w:t xml:space="preserve">here </w:t>
      </w:r>
      <w:r w:rsidRPr="00B445A2">
        <w:rPr>
          <w:rFonts w:eastAsia="Times New Roman" w:cstheme="minorHAnsi"/>
          <w:color w:val="444444"/>
          <w:sz w:val="24"/>
          <w:szCs w:val="24"/>
        </w:rPr>
        <w:t>are a lot of subclinical issues that people are dealing with</w:t>
      </w:r>
      <w:r w:rsidR="000B30E8">
        <w:rPr>
          <w:rFonts w:eastAsia="Times New Roman" w:cstheme="minorHAnsi"/>
          <w:color w:val="444444"/>
          <w:sz w:val="24"/>
          <w:szCs w:val="24"/>
        </w:rPr>
        <w:t>.</w:t>
      </w:r>
      <w:r w:rsidRPr="00B445A2">
        <w:rPr>
          <w:rFonts w:eastAsia="Times New Roman" w:cstheme="minorHAnsi"/>
          <w:color w:val="444444"/>
          <w:sz w:val="24"/>
          <w:szCs w:val="24"/>
        </w:rPr>
        <w:t xml:space="preserve"> </w:t>
      </w:r>
      <w:r w:rsidR="000B30E8">
        <w:rPr>
          <w:rFonts w:eastAsia="Times New Roman" w:cstheme="minorHAnsi"/>
          <w:color w:val="444444"/>
          <w:sz w:val="24"/>
          <w:szCs w:val="24"/>
        </w:rPr>
        <w:t>T</w:t>
      </w:r>
      <w:r w:rsidR="000B30E8" w:rsidRPr="00B445A2">
        <w:rPr>
          <w:rFonts w:eastAsia="Times New Roman" w:cstheme="minorHAnsi"/>
          <w:color w:val="444444"/>
          <w:sz w:val="24"/>
          <w:szCs w:val="24"/>
        </w:rPr>
        <w:t xml:space="preserve">he </w:t>
      </w:r>
      <w:r w:rsidRPr="00B445A2">
        <w:rPr>
          <w:rFonts w:eastAsia="Times New Roman" w:cstheme="minorHAnsi"/>
          <w:color w:val="444444"/>
          <w:sz w:val="24"/>
          <w:szCs w:val="24"/>
        </w:rPr>
        <w:t xml:space="preserve">mental model that we have to have I believe around that research is that we should not only be looking at interventions for people who have a diagnosis, but we really need to develop new interventions for people who again </w:t>
      </w:r>
      <w:r w:rsidR="000B30E8">
        <w:rPr>
          <w:rFonts w:eastAsia="Times New Roman" w:cstheme="minorHAnsi"/>
          <w:color w:val="444444"/>
          <w:sz w:val="24"/>
          <w:szCs w:val="24"/>
        </w:rPr>
        <w:t>are</w:t>
      </w:r>
      <w:r w:rsidR="000B30E8" w:rsidRPr="00B445A2">
        <w:rPr>
          <w:rFonts w:eastAsia="Times New Roman" w:cstheme="minorHAnsi"/>
          <w:color w:val="444444"/>
          <w:sz w:val="24"/>
          <w:szCs w:val="24"/>
        </w:rPr>
        <w:t xml:space="preserve"> </w:t>
      </w:r>
      <w:r w:rsidRPr="00B445A2">
        <w:rPr>
          <w:rFonts w:eastAsia="Times New Roman" w:cstheme="minorHAnsi"/>
          <w:color w:val="444444"/>
          <w:sz w:val="24"/>
          <w:szCs w:val="24"/>
        </w:rPr>
        <w:t>subclinical but under a tremendous amount of psychological distress</w:t>
      </w:r>
      <w:r w:rsidR="000B30E8">
        <w:rPr>
          <w:rFonts w:eastAsia="Times New Roman" w:cstheme="minorHAnsi"/>
          <w:color w:val="444444"/>
          <w:sz w:val="24"/>
          <w:szCs w:val="24"/>
        </w:rPr>
        <w:t>.</w:t>
      </w:r>
      <w:r w:rsidRPr="00B445A2">
        <w:rPr>
          <w:rFonts w:eastAsia="Times New Roman" w:cstheme="minorHAnsi"/>
          <w:color w:val="444444"/>
          <w:sz w:val="24"/>
          <w:szCs w:val="24"/>
        </w:rPr>
        <w:t xml:space="preserve"> </w:t>
      </w:r>
      <w:r w:rsidR="00AE04C4">
        <w:rPr>
          <w:rFonts w:eastAsia="Times New Roman" w:cstheme="minorHAnsi"/>
          <w:color w:val="444444"/>
          <w:sz w:val="24"/>
          <w:szCs w:val="24"/>
        </w:rPr>
        <w:t>W</w:t>
      </w:r>
      <w:r w:rsidR="00AE04C4" w:rsidRPr="00B445A2">
        <w:rPr>
          <w:rFonts w:eastAsia="Times New Roman" w:cstheme="minorHAnsi"/>
          <w:color w:val="444444"/>
          <w:sz w:val="24"/>
          <w:szCs w:val="24"/>
        </w:rPr>
        <w:t xml:space="preserve">e </w:t>
      </w:r>
      <w:r w:rsidRPr="00B445A2">
        <w:rPr>
          <w:rFonts w:eastAsia="Times New Roman" w:cstheme="minorHAnsi"/>
          <w:color w:val="444444"/>
          <w:sz w:val="24"/>
          <w:szCs w:val="24"/>
        </w:rPr>
        <w:t xml:space="preserve">need to develop intervention so that those people don't </w:t>
      </w:r>
      <w:r w:rsidR="000B30E8">
        <w:rPr>
          <w:rFonts w:eastAsia="Times New Roman" w:cstheme="minorHAnsi"/>
          <w:color w:val="444444"/>
          <w:sz w:val="24"/>
          <w:szCs w:val="24"/>
        </w:rPr>
        <w:t>m</w:t>
      </w:r>
      <w:r w:rsidR="000B30E8" w:rsidRPr="00B445A2">
        <w:rPr>
          <w:rFonts w:eastAsia="Times New Roman" w:cstheme="minorHAnsi"/>
          <w:color w:val="444444"/>
          <w:sz w:val="24"/>
          <w:szCs w:val="24"/>
        </w:rPr>
        <w:t xml:space="preserve">igrate </w:t>
      </w:r>
      <w:r w:rsidRPr="00B445A2">
        <w:rPr>
          <w:rFonts w:eastAsia="Times New Roman" w:cstheme="minorHAnsi"/>
          <w:color w:val="444444"/>
          <w:sz w:val="24"/>
          <w:szCs w:val="24"/>
        </w:rPr>
        <w:t>up into the point that they are in crisis which is a way our mental health system works.</w:t>
      </w:r>
    </w:p>
    <w:p w14:paraId="0041E803" w14:textId="77777777" w:rsidR="00DE128B"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 really think this is an opportunity for a reset</w:t>
      </w:r>
      <w:r w:rsidR="00FC7740">
        <w:rPr>
          <w:rFonts w:eastAsia="Times New Roman" w:cstheme="minorHAnsi"/>
          <w:color w:val="444444"/>
          <w:sz w:val="24"/>
          <w:szCs w:val="24"/>
        </w:rPr>
        <w:t>.</w:t>
      </w:r>
      <w:r w:rsidRPr="00B445A2">
        <w:rPr>
          <w:rFonts w:eastAsia="Times New Roman" w:cstheme="minorHAnsi"/>
          <w:color w:val="444444"/>
          <w:sz w:val="24"/>
          <w:szCs w:val="24"/>
        </w:rPr>
        <w:t xml:space="preserve"> </w:t>
      </w:r>
      <w:r w:rsidR="00FC7740">
        <w:rPr>
          <w:rFonts w:eastAsia="Times New Roman" w:cstheme="minorHAnsi"/>
          <w:color w:val="444444"/>
          <w:sz w:val="24"/>
          <w:szCs w:val="24"/>
        </w:rPr>
        <w:t>I</w:t>
      </w:r>
      <w:r w:rsidR="00FC7740" w:rsidRPr="00B445A2">
        <w:rPr>
          <w:rFonts w:eastAsia="Times New Roman" w:cstheme="minorHAnsi"/>
          <w:color w:val="444444"/>
          <w:sz w:val="24"/>
          <w:szCs w:val="24"/>
        </w:rPr>
        <w:t xml:space="preserve">t's </w:t>
      </w:r>
      <w:r w:rsidRPr="00B445A2">
        <w:rPr>
          <w:rFonts w:eastAsia="Times New Roman" w:cstheme="minorHAnsi"/>
          <w:color w:val="444444"/>
          <w:sz w:val="24"/>
          <w:szCs w:val="24"/>
        </w:rPr>
        <w:t>an opportunity for us to change the mental models that have not served as well to align our research around those changes</w:t>
      </w:r>
      <w:r w:rsidR="00EC17EE">
        <w:rPr>
          <w:rFonts w:eastAsia="Times New Roman" w:cstheme="minorHAnsi"/>
          <w:color w:val="444444"/>
          <w:sz w:val="24"/>
          <w:szCs w:val="24"/>
        </w:rPr>
        <w:t>.</w:t>
      </w:r>
      <w:r w:rsidRPr="00B445A2">
        <w:rPr>
          <w:rFonts w:eastAsia="Times New Roman" w:cstheme="minorHAnsi"/>
          <w:color w:val="444444"/>
          <w:sz w:val="24"/>
          <w:szCs w:val="24"/>
        </w:rPr>
        <w:t xml:space="preserve"> </w:t>
      </w:r>
    </w:p>
    <w:p w14:paraId="784E67C4" w14:textId="3A75B605" w:rsidR="00B445A2" w:rsidRPr="00B445A2" w:rsidRDefault="00B25687"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[Sandy Shullman] I</w:t>
      </w:r>
      <w:r w:rsidR="00B445A2" w:rsidRPr="00B445A2">
        <w:rPr>
          <w:rFonts w:eastAsia="Times New Roman" w:cstheme="minorHAnsi"/>
          <w:color w:val="444444"/>
          <w:sz w:val="24"/>
          <w:szCs w:val="24"/>
        </w:rPr>
        <w:t xml:space="preserve"> would build on what you're saying Arthur</w:t>
      </w:r>
      <w:r w:rsidR="00735DD6">
        <w:rPr>
          <w:rFonts w:eastAsia="Times New Roman" w:cstheme="minorHAnsi"/>
          <w:color w:val="444444"/>
          <w:sz w:val="24"/>
          <w:szCs w:val="24"/>
        </w:rPr>
        <w:t>,</w:t>
      </w:r>
      <w:r w:rsidR="00B445A2" w:rsidRPr="00B445A2">
        <w:rPr>
          <w:rFonts w:eastAsia="Times New Roman" w:cstheme="minorHAnsi"/>
          <w:color w:val="444444"/>
          <w:sz w:val="24"/>
          <w:szCs w:val="24"/>
        </w:rPr>
        <w:t xml:space="preserve"> by saying fundamentally that the impact of the situation on our science is that I think fundamentally it's going to </w:t>
      </w:r>
      <w:r w:rsidR="00BA5ED4">
        <w:rPr>
          <w:rFonts w:eastAsia="Times New Roman" w:cstheme="minorHAnsi"/>
          <w:color w:val="444444"/>
          <w:sz w:val="24"/>
          <w:szCs w:val="24"/>
        </w:rPr>
        <w:t xml:space="preserve">change. </w:t>
      </w:r>
      <w:r w:rsidR="004218BD">
        <w:rPr>
          <w:rFonts w:eastAsia="Times New Roman" w:cstheme="minorHAnsi"/>
          <w:color w:val="444444"/>
          <w:sz w:val="24"/>
          <w:szCs w:val="24"/>
        </w:rPr>
        <w:t>It needs</w:t>
      </w:r>
      <w:r w:rsidR="00B445A2" w:rsidRPr="00B445A2">
        <w:rPr>
          <w:rFonts w:eastAsia="Times New Roman" w:cstheme="minorHAnsi"/>
          <w:color w:val="444444"/>
          <w:sz w:val="24"/>
          <w:szCs w:val="24"/>
        </w:rPr>
        <w:t xml:space="preserve"> to change the questions that were asking</w:t>
      </w:r>
      <w:r w:rsidR="00BA5ED4">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BA5ED4" w:rsidRPr="00B445A2">
        <w:rPr>
          <w:rFonts w:eastAsia="Times New Roman" w:cstheme="minorHAnsi"/>
          <w:color w:val="444444"/>
          <w:sz w:val="24"/>
          <w:szCs w:val="24"/>
        </w:rPr>
        <w:t>both the</w:t>
      </w:r>
      <w:r w:rsidR="00B445A2" w:rsidRPr="00B445A2">
        <w:rPr>
          <w:rFonts w:eastAsia="Times New Roman" w:cstheme="minorHAnsi"/>
          <w:color w:val="444444"/>
          <w:sz w:val="24"/>
          <w:szCs w:val="24"/>
        </w:rPr>
        <w:t xml:space="preserve"> significance of them and the relevance of them to improving the </w:t>
      </w:r>
      <w:r w:rsidR="00BA5ED4">
        <w:rPr>
          <w:rFonts w:eastAsia="Times New Roman" w:cstheme="minorHAnsi"/>
          <w:color w:val="444444"/>
          <w:sz w:val="24"/>
          <w:szCs w:val="24"/>
        </w:rPr>
        <w:t>p</w:t>
      </w:r>
      <w:r w:rsidR="00BA5ED4" w:rsidRPr="00B445A2">
        <w:rPr>
          <w:rFonts w:eastAsia="Times New Roman" w:cstheme="minorHAnsi"/>
          <w:color w:val="444444"/>
          <w:sz w:val="24"/>
          <w:szCs w:val="24"/>
        </w:rPr>
        <w:t xml:space="preserve">ublic's </w:t>
      </w:r>
      <w:r w:rsidR="00B445A2" w:rsidRPr="00B445A2">
        <w:rPr>
          <w:rFonts w:eastAsia="Times New Roman" w:cstheme="minorHAnsi"/>
          <w:color w:val="444444"/>
          <w:sz w:val="24"/>
          <w:szCs w:val="24"/>
        </w:rPr>
        <w:t>welfare.</w:t>
      </w:r>
    </w:p>
    <w:p w14:paraId="7542FD5E" w14:textId="72A4C63B"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 think sometimes we don't ground some of the questions were asking and actual problems that are out there that need to be solved</w:t>
      </w:r>
      <w:r w:rsidR="00A83F80">
        <w:rPr>
          <w:rFonts w:eastAsia="Times New Roman" w:cstheme="minorHAnsi"/>
          <w:color w:val="444444"/>
          <w:sz w:val="24"/>
          <w:szCs w:val="24"/>
        </w:rPr>
        <w:t>,</w:t>
      </w:r>
      <w:r w:rsidR="00A83F80" w:rsidRPr="00B445A2">
        <w:rPr>
          <w:rFonts w:eastAsia="Times New Roman" w:cstheme="minorHAnsi"/>
          <w:color w:val="444444"/>
          <w:sz w:val="24"/>
          <w:szCs w:val="24"/>
        </w:rPr>
        <w:t xml:space="preserve"> </w:t>
      </w:r>
      <w:r w:rsidRPr="00B445A2">
        <w:rPr>
          <w:rFonts w:eastAsia="Times New Roman" w:cstheme="minorHAnsi"/>
          <w:color w:val="444444"/>
          <w:sz w:val="24"/>
          <w:szCs w:val="24"/>
        </w:rPr>
        <w:t xml:space="preserve">but just </w:t>
      </w:r>
      <w:r w:rsidR="002E5FDC">
        <w:rPr>
          <w:rFonts w:eastAsia="Times New Roman" w:cstheme="minorHAnsi"/>
          <w:color w:val="444444"/>
          <w:sz w:val="24"/>
          <w:szCs w:val="24"/>
        </w:rPr>
        <w:t>o</w:t>
      </w:r>
      <w:r w:rsidR="002E5FDC" w:rsidRPr="00B445A2">
        <w:rPr>
          <w:rFonts w:eastAsia="Times New Roman" w:cstheme="minorHAnsi"/>
          <w:color w:val="444444"/>
          <w:sz w:val="24"/>
          <w:szCs w:val="24"/>
        </w:rPr>
        <w:t xml:space="preserve">ur </w:t>
      </w:r>
      <w:r w:rsidRPr="00B445A2">
        <w:rPr>
          <w:rFonts w:eastAsia="Times New Roman" w:cstheme="minorHAnsi"/>
          <w:color w:val="444444"/>
          <w:sz w:val="24"/>
          <w:szCs w:val="24"/>
        </w:rPr>
        <w:t>view of what we think we can learn about</w:t>
      </w:r>
      <w:r w:rsidR="00330772">
        <w:rPr>
          <w:rFonts w:eastAsia="Times New Roman" w:cstheme="minorHAnsi"/>
          <w:color w:val="444444"/>
          <w:sz w:val="24"/>
          <w:szCs w:val="24"/>
        </w:rPr>
        <w:t>.</w:t>
      </w:r>
      <w:r w:rsidRPr="00B445A2">
        <w:rPr>
          <w:rFonts w:eastAsia="Times New Roman" w:cstheme="minorHAnsi"/>
          <w:color w:val="444444"/>
          <w:sz w:val="24"/>
          <w:szCs w:val="24"/>
        </w:rPr>
        <w:t xml:space="preserve"> I think we have to be much more related to what those public needs might be.  I think the other thing that's going to happen is as would move to more of a population </w:t>
      </w:r>
      <w:r w:rsidR="00245AD5">
        <w:rPr>
          <w:rFonts w:eastAsia="Times New Roman" w:cstheme="minorHAnsi"/>
          <w:color w:val="444444"/>
          <w:sz w:val="24"/>
          <w:szCs w:val="24"/>
        </w:rPr>
        <w:t>f</w:t>
      </w:r>
      <w:r w:rsidR="00245AD5" w:rsidRPr="00B445A2">
        <w:rPr>
          <w:rFonts w:eastAsia="Times New Roman" w:cstheme="minorHAnsi"/>
          <w:color w:val="444444"/>
          <w:sz w:val="24"/>
          <w:szCs w:val="24"/>
        </w:rPr>
        <w:t>ocus</w:t>
      </w:r>
      <w:r w:rsidR="001C62CF">
        <w:rPr>
          <w:rFonts w:eastAsia="Times New Roman" w:cstheme="minorHAnsi"/>
          <w:color w:val="444444"/>
          <w:sz w:val="24"/>
          <w:szCs w:val="24"/>
        </w:rPr>
        <w:t>,</w:t>
      </w:r>
      <w:r w:rsidR="00245AD5" w:rsidRPr="00B445A2">
        <w:rPr>
          <w:rFonts w:eastAsia="Times New Roman" w:cstheme="minorHAnsi"/>
          <w:color w:val="444444"/>
          <w:sz w:val="24"/>
          <w:szCs w:val="24"/>
        </w:rPr>
        <w:t xml:space="preserve"> </w:t>
      </w:r>
      <w:r w:rsidRPr="00B445A2">
        <w:rPr>
          <w:rFonts w:eastAsia="Times New Roman" w:cstheme="minorHAnsi"/>
          <w:color w:val="444444"/>
          <w:sz w:val="24"/>
          <w:szCs w:val="24"/>
        </w:rPr>
        <w:t>the methods we would use</w:t>
      </w:r>
      <w:r w:rsidR="001C62CF">
        <w:rPr>
          <w:rFonts w:eastAsia="Times New Roman" w:cstheme="minorHAnsi"/>
          <w:color w:val="444444"/>
          <w:sz w:val="24"/>
          <w:szCs w:val="24"/>
        </w:rPr>
        <w:t>,</w:t>
      </w:r>
      <w:r w:rsidRPr="00B445A2">
        <w:rPr>
          <w:rFonts w:eastAsia="Times New Roman" w:cstheme="minorHAnsi"/>
          <w:color w:val="444444"/>
          <w:sz w:val="24"/>
          <w:szCs w:val="24"/>
        </w:rPr>
        <w:t xml:space="preserve"> the </w:t>
      </w:r>
      <w:r w:rsidR="00F20B1A">
        <w:rPr>
          <w:rFonts w:eastAsia="Times New Roman" w:cstheme="minorHAnsi"/>
          <w:color w:val="444444"/>
          <w:sz w:val="24"/>
          <w:szCs w:val="24"/>
        </w:rPr>
        <w:t>t</w:t>
      </w:r>
      <w:r w:rsidR="00F20B1A" w:rsidRPr="00B445A2">
        <w:rPr>
          <w:rFonts w:eastAsia="Times New Roman" w:cstheme="minorHAnsi"/>
          <w:color w:val="444444"/>
          <w:sz w:val="24"/>
          <w:szCs w:val="24"/>
        </w:rPr>
        <w:t xml:space="preserve">echnologies </w:t>
      </w:r>
      <w:r w:rsidRPr="00B445A2">
        <w:rPr>
          <w:rFonts w:eastAsia="Times New Roman" w:cstheme="minorHAnsi"/>
          <w:color w:val="444444"/>
          <w:sz w:val="24"/>
          <w:szCs w:val="24"/>
        </w:rPr>
        <w:t>we would use would also be able to and will change.  I think there will be a radical change in how science might be conducted following some of the implications of this pandemic.</w:t>
      </w:r>
    </w:p>
    <w:p w14:paraId="43042C87" w14:textId="570C74B4" w:rsidR="00B445A2" w:rsidRPr="00B445A2" w:rsidRDefault="004218BD" w:rsidP="00B445A2">
      <w:pPr>
        <w:shd w:val="clear" w:color="auto" w:fill="FFFFFF"/>
        <w:spacing w:after="150" w:line="240" w:lineRule="auto"/>
        <w:rPr>
          <w:rFonts w:eastAsia="Times New Roman" w:cstheme="minorHAnsi"/>
          <w:color w:val="444444"/>
          <w:sz w:val="24"/>
          <w:szCs w:val="24"/>
        </w:rPr>
      </w:pPr>
      <w:r w:rsidRPr="00B445A2" w:rsidDel="004218BD">
        <w:rPr>
          <w:rFonts w:eastAsia="Times New Roman" w:cstheme="minorHAnsi"/>
          <w:color w:val="8B8D99"/>
          <w:sz w:val="24"/>
          <w:szCs w:val="24"/>
        </w:rPr>
        <w:t xml:space="preserve"> </w:t>
      </w:r>
      <w:r w:rsidR="006751BA">
        <w:rPr>
          <w:rFonts w:eastAsia="Times New Roman" w:cstheme="minorHAnsi"/>
          <w:color w:val="444444"/>
          <w:sz w:val="24"/>
          <w:szCs w:val="24"/>
        </w:rPr>
        <w:t>[Al</w:t>
      </w:r>
      <w:r w:rsidR="00A34F26">
        <w:rPr>
          <w:rFonts w:eastAsia="Times New Roman" w:cstheme="minorHAnsi"/>
          <w:color w:val="444444"/>
          <w:sz w:val="24"/>
          <w:szCs w:val="24"/>
        </w:rPr>
        <w:t>issa</w:t>
      </w:r>
      <w:r w:rsidR="00A83F80">
        <w:rPr>
          <w:rFonts w:eastAsia="Times New Roman" w:cstheme="minorHAnsi"/>
          <w:color w:val="444444"/>
          <w:sz w:val="24"/>
          <w:szCs w:val="24"/>
        </w:rPr>
        <w:t xml:space="preserve"> Fogg] </w:t>
      </w:r>
      <w:r w:rsidR="00B445A2" w:rsidRPr="00B445A2">
        <w:rPr>
          <w:rFonts w:eastAsia="Times New Roman" w:cstheme="minorHAnsi"/>
          <w:color w:val="444444"/>
          <w:sz w:val="24"/>
          <w:szCs w:val="24"/>
        </w:rPr>
        <w:t>Thank you. We have a lot of questions coming in about performing research online and conducting research online. So to summarize</w:t>
      </w:r>
      <w:r w:rsidR="00A83F80">
        <w:rPr>
          <w:rFonts w:eastAsia="Times New Roman" w:cstheme="minorHAnsi"/>
          <w:color w:val="444444"/>
          <w:sz w:val="24"/>
          <w:szCs w:val="24"/>
        </w:rPr>
        <w:t>,</w:t>
      </w:r>
      <w:r w:rsidR="00B445A2" w:rsidRPr="00B445A2">
        <w:rPr>
          <w:rFonts w:eastAsia="Times New Roman" w:cstheme="minorHAnsi"/>
          <w:color w:val="444444"/>
          <w:sz w:val="24"/>
          <w:szCs w:val="24"/>
        </w:rPr>
        <w:t xml:space="preserve"> what are some of the top things that researchers and folks need to be aware of when making the switch or what are some of the themes that they need to keep in mind as they're making the switch to online research</w:t>
      </w:r>
      <w:r w:rsidR="00A83F80">
        <w:rPr>
          <w:rFonts w:eastAsia="Times New Roman" w:cstheme="minorHAnsi"/>
          <w:color w:val="444444"/>
          <w:sz w:val="24"/>
          <w:szCs w:val="24"/>
        </w:rPr>
        <w:t>?</w:t>
      </w:r>
    </w:p>
    <w:p w14:paraId="666ED9F4" w14:textId="65CE8199" w:rsidR="00B445A2" w:rsidRPr="00B445A2" w:rsidRDefault="004218BD" w:rsidP="00B445A2">
      <w:pPr>
        <w:shd w:val="clear" w:color="auto" w:fill="FFFFFF"/>
        <w:spacing w:after="150" w:line="240" w:lineRule="auto"/>
        <w:rPr>
          <w:rFonts w:eastAsia="Times New Roman" w:cstheme="minorHAnsi"/>
          <w:color w:val="444444"/>
          <w:sz w:val="24"/>
          <w:szCs w:val="24"/>
        </w:rPr>
      </w:pPr>
      <w:r w:rsidRPr="00B445A2" w:rsidDel="004218BD">
        <w:rPr>
          <w:rFonts w:eastAsia="Times New Roman" w:cstheme="minorHAnsi"/>
          <w:color w:val="8B8D99"/>
          <w:sz w:val="24"/>
          <w:szCs w:val="24"/>
        </w:rPr>
        <w:t xml:space="preserve"> </w:t>
      </w:r>
      <w:r w:rsidR="00330984">
        <w:rPr>
          <w:rFonts w:eastAsia="Times New Roman" w:cstheme="minorHAnsi"/>
          <w:color w:val="444444"/>
          <w:sz w:val="24"/>
          <w:szCs w:val="24"/>
        </w:rPr>
        <w:t>[</w:t>
      </w:r>
      <w:r w:rsidR="000564EF">
        <w:rPr>
          <w:rFonts w:eastAsia="Times New Roman" w:cstheme="minorHAnsi"/>
          <w:color w:val="444444"/>
          <w:sz w:val="24"/>
          <w:szCs w:val="24"/>
        </w:rPr>
        <w:t>Jim Diaz-Granados] T</w:t>
      </w:r>
      <w:r w:rsidR="000564EF" w:rsidRPr="00B445A2">
        <w:rPr>
          <w:rFonts w:eastAsia="Times New Roman" w:cstheme="minorHAnsi"/>
          <w:color w:val="444444"/>
          <w:sz w:val="24"/>
          <w:szCs w:val="24"/>
        </w:rPr>
        <w:t xml:space="preserve">here's </w:t>
      </w:r>
      <w:r w:rsidR="00B445A2" w:rsidRPr="00B445A2">
        <w:rPr>
          <w:rFonts w:eastAsia="Times New Roman" w:cstheme="minorHAnsi"/>
          <w:color w:val="444444"/>
          <w:sz w:val="24"/>
          <w:szCs w:val="24"/>
        </w:rPr>
        <w:t>certainly no shortage of issues there.</w:t>
      </w:r>
    </w:p>
    <w:p w14:paraId="5A4713AB" w14:textId="5E073FDB" w:rsidR="00AD2EAC"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 think that one of the things that we have to think about is that conducting research online has implications for research ethics</w:t>
      </w:r>
      <w:r w:rsidR="00DD1961">
        <w:rPr>
          <w:rFonts w:eastAsia="Times New Roman" w:cstheme="minorHAnsi"/>
          <w:color w:val="444444"/>
          <w:sz w:val="24"/>
          <w:szCs w:val="24"/>
        </w:rPr>
        <w:t xml:space="preserve">. Such </w:t>
      </w:r>
      <w:r w:rsidRPr="00B445A2">
        <w:rPr>
          <w:rFonts w:eastAsia="Times New Roman" w:cstheme="minorHAnsi"/>
          <w:color w:val="444444"/>
          <w:sz w:val="24"/>
          <w:szCs w:val="24"/>
        </w:rPr>
        <w:t>as keeping data confidential</w:t>
      </w:r>
      <w:r w:rsidR="00850C27">
        <w:rPr>
          <w:rFonts w:eastAsia="Times New Roman" w:cstheme="minorHAnsi"/>
          <w:color w:val="444444"/>
          <w:sz w:val="24"/>
          <w:szCs w:val="24"/>
        </w:rPr>
        <w:t>,</w:t>
      </w:r>
      <w:r w:rsidRPr="00B445A2">
        <w:rPr>
          <w:rFonts w:eastAsia="Times New Roman" w:cstheme="minorHAnsi"/>
          <w:color w:val="444444"/>
          <w:sz w:val="24"/>
          <w:szCs w:val="24"/>
        </w:rPr>
        <w:t xml:space="preserve"> the quality of the data</w:t>
      </w:r>
      <w:r w:rsidR="00963EE6">
        <w:rPr>
          <w:rFonts w:eastAsia="Times New Roman" w:cstheme="minorHAnsi"/>
          <w:color w:val="444444"/>
          <w:sz w:val="24"/>
          <w:szCs w:val="24"/>
        </w:rPr>
        <w:t>,</w:t>
      </w:r>
      <w:r w:rsidRPr="00B445A2">
        <w:rPr>
          <w:rFonts w:eastAsia="Times New Roman" w:cstheme="minorHAnsi"/>
          <w:color w:val="444444"/>
          <w:sz w:val="24"/>
          <w:szCs w:val="24"/>
        </w:rPr>
        <w:t xml:space="preserve"> ensuring that participants are real humans and not </w:t>
      </w:r>
      <w:r w:rsidR="009E77CC">
        <w:rPr>
          <w:rFonts w:eastAsia="Times New Roman" w:cstheme="minorHAnsi"/>
          <w:color w:val="444444"/>
          <w:sz w:val="24"/>
          <w:szCs w:val="24"/>
        </w:rPr>
        <w:t>bots</w:t>
      </w:r>
      <w:r w:rsidR="00B04A9E">
        <w:rPr>
          <w:rFonts w:eastAsia="Times New Roman" w:cstheme="minorHAnsi"/>
          <w:color w:val="444444"/>
          <w:sz w:val="24"/>
          <w:szCs w:val="24"/>
        </w:rPr>
        <w:t>,</w:t>
      </w:r>
      <w:r w:rsidR="00877FCD">
        <w:rPr>
          <w:rFonts w:eastAsia="Times New Roman" w:cstheme="minorHAnsi"/>
          <w:color w:val="444444"/>
          <w:sz w:val="24"/>
          <w:szCs w:val="24"/>
        </w:rPr>
        <w:t xml:space="preserve"> and</w:t>
      </w:r>
      <w:r w:rsidR="00B04A9E">
        <w:rPr>
          <w:rFonts w:eastAsia="Times New Roman" w:cstheme="minorHAnsi"/>
          <w:color w:val="444444"/>
          <w:sz w:val="24"/>
          <w:szCs w:val="24"/>
        </w:rPr>
        <w:t xml:space="preserve"> </w:t>
      </w:r>
      <w:r w:rsidR="00877FCD">
        <w:rPr>
          <w:rFonts w:eastAsia="Times New Roman" w:cstheme="minorHAnsi"/>
          <w:color w:val="444444"/>
          <w:sz w:val="24"/>
          <w:szCs w:val="24"/>
        </w:rPr>
        <w:t xml:space="preserve">that </w:t>
      </w:r>
      <w:r w:rsidR="00B04A9E">
        <w:rPr>
          <w:rFonts w:eastAsia="Times New Roman" w:cstheme="minorHAnsi"/>
          <w:color w:val="444444"/>
          <w:sz w:val="24"/>
          <w:szCs w:val="24"/>
        </w:rPr>
        <w:t xml:space="preserve">your </w:t>
      </w:r>
      <w:r w:rsidRPr="00B445A2">
        <w:rPr>
          <w:rFonts w:eastAsia="Times New Roman" w:cstheme="minorHAnsi"/>
          <w:color w:val="444444"/>
          <w:sz w:val="24"/>
          <w:szCs w:val="24"/>
        </w:rPr>
        <w:t>subjects are paying attention</w:t>
      </w:r>
      <w:r w:rsidR="00B04A9E">
        <w:rPr>
          <w:rFonts w:eastAsia="Times New Roman" w:cstheme="minorHAnsi"/>
          <w:color w:val="444444"/>
          <w:sz w:val="24"/>
          <w:szCs w:val="24"/>
        </w:rPr>
        <w:t>.</w:t>
      </w:r>
      <w:r w:rsidR="00B04A9E" w:rsidRPr="00B445A2">
        <w:rPr>
          <w:rFonts w:eastAsia="Times New Roman" w:cstheme="minorHAnsi"/>
          <w:color w:val="444444"/>
          <w:sz w:val="24"/>
          <w:szCs w:val="24"/>
        </w:rPr>
        <w:t xml:space="preserve">  </w:t>
      </w:r>
      <w:r w:rsidR="00850C27">
        <w:rPr>
          <w:rFonts w:eastAsia="Times New Roman" w:cstheme="minorHAnsi"/>
          <w:color w:val="444444"/>
          <w:sz w:val="24"/>
          <w:szCs w:val="24"/>
        </w:rPr>
        <w:t>W</w:t>
      </w:r>
      <w:r w:rsidR="00850C27" w:rsidRPr="00B445A2">
        <w:rPr>
          <w:rFonts w:eastAsia="Times New Roman" w:cstheme="minorHAnsi"/>
          <w:color w:val="444444"/>
          <w:sz w:val="24"/>
          <w:szCs w:val="24"/>
        </w:rPr>
        <w:t xml:space="preserve">e </w:t>
      </w:r>
      <w:r w:rsidR="003E3D35">
        <w:rPr>
          <w:rFonts w:eastAsia="Times New Roman" w:cstheme="minorHAnsi"/>
          <w:color w:val="444444"/>
          <w:sz w:val="24"/>
          <w:szCs w:val="24"/>
        </w:rPr>
        <w:t>have to</w:t>
      </w:r>
      <w:r w:rsidRPr="00B445A2">
        <w:rPr>
          <w:rFonts w:eastAsia="Times New Roman" w:cstheme="minorHAnsi"/>
          <w:color w:val="444444"/>
          <w:sz w:val="24"/>
          <w:szCs w:val="24"/>
        </w:rPr>
        <w:t xml:space="preserve"> start looking at the structure of online research</w:t>
      </w:r>
      <w:r w:rsidR="00753D0A">
        <w:rPr>
          <w:rFonts w:eastAsia="Times New Roman" w:cstheme="minorHAnsi"/>
          <w:color w:val="444444"/>
          <w:sz w:val="24"/>
          <w:szCs w:val="24"/>
        </w:rPr>
        <w:t>.</w:t>
      </w:r>
      <w:r w:rsidRPr="00B445A2">
        <w:rPr>
          <w:rFonts w:eastAsia="Times New Roman" w:cstheme="minorHAnsi"/>
          <w:color w:val="444444"/>
          <w:sz w:val="24"/>
          <w:szCs w:val="24"/>
        </w:rPr>
        <w:t xml:space="preserve"> </w:t>
      </w:r>
      <w:r w:rsidR="00753D0A">
        <w:rPr>
          <w:rFonts w:eastAsia="Times New Roman" w:cstheme="minorHAnsi"/>
          <w:color w:val="444444"/>
          <w:sz w:val="24"/>
          <w:szCs w:val="24"/>
        </w:rPr>
        <w:t>B</w:t>
      </w:r>
      <w:r w:rsidR="00753D0A" w:rsidRPr="00B445A2">
        <w:rPr>
          <w:rFonts w:eastAsia="Times New Roman" w:cstheme="minorHAnsi"/>
          <w:color w:val="444444"/>
          <w:sz w:val="24"/>
          <w:szCs w:val="24"/>
        </w:rPr>
        <w:t xml:space="preserve">ecause </w:t>
      </w:r>
      <w:r w:rsidRPr="00B445A2">
        <w:rPr>
          <w:rFonts w:eastAsia="Times New Roman" w:cstheme="minorHAnsi"/>
          <w:color w:val="444444"/>
          <w:sz w:val="24"/>
          <w:szCs w:val="24"/>
        </w:rPr>
        <w:t>we've seen lack of control over setting context presence of others time of day</w:t>
      </w:r>
      <w:r w:rsidR="001332DA">
        <w:rPr>
          <w:rFonts w:eastAsia="Times New Roman" w:cstheme="minorHAnsi"/>
          <w:color w:val="444444"/>
          <w:sz w:val="24"/>
          <w:szCs w:val="24"/>
        </w:rPr>
        <w:t>.</w:t>
      </w:r>
      <w:r w:rsidRPr="00B445A2">
        <w:rPr>
          <w:rFonts w:eastAsia="Times New Roman" w:cstheme="minorHAnsi"/>
          <w:color w:val="444444"/>
          <w:sz w:val="24"/>
          <w:szCs w:val="24"/>
        </w:rPr>
        <w:t xml:space="preserve"> </w:t>
      </w:r>
    </w:p>
    <w:p w14:paraId="5F105105" w14:textId="4AAFCBF9"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 </w:t>
      </w:r>
      <w:r w:rsidR="001332DA">
        <w:rPr>
          <w:rFonts w:eastAsia="Times New Roman" w:cstheme="minorHAnsi"/>
          <w:color w:val="444444"/>
          <w:sz w:val="24"/>
          <w:szCs w:val="24"/>
        </w:rPr>
        <w:t>I</w:t>
      </w:r>
      <w:r w:rsidR="001332DA" w:rsidRPr="00B445A2">
        <w:rPr>
          <w:rFonts w:eastAsia="Times New Roman" w:cstheme="minorHAnsi"/>
          <w:color w:val="444444"/>
          <w:sz w:val="24"/>
          <w:szCs w:val="24"/>
        </w:rPr>
        <w:t xml:space="preserve">t </w:t>
      </w:r>
      <w:r w:rsidRPr="00B445A2">
        <w:rPr>
          <w:rFonts w:eastAsia="Times New Roman" w:cstheme="minorHAnsi"/>
          <w:color w:val="444444"/>
          <w:sz w:val="24"/>
          <w:szCs w:val="24"/>
        </w:rPr>
        <w:t>really is complex and reminds me, you know when you're outside of your own area</w:t>
      </w:r>
      <w:r w:rsidR="0092675B">
        <w:rPr>
          <w:rFonts w:eastAsia="Times New Roman" w:cstheme="minorHAnsi"/>
          <w:color w:val="444444"/>
          <w:sz w:val="24"/>
          <w:szCs w:val="24"/>
        </w:rPr>
        <w:t xml:space="preserve"> </w:t>
      </w:r>
      <w:r w:rsidR="00B23422">
        <w:rPr>
          <w:rFonts w:eastAsia="Times New Roman" w:cstheme="minorHAnsi"/>
          <w:color w:val="444444"/>
          <w:sz w:val="24"/>
          <w:szCs w:val="24"/>
        </w:rPr>
        <w:t>sometimes you think oh,</w:t>
      </w:r>
      <w:r w:rsidRPr="00B445A2">
        <w:rPr>
          <w:rFonts w:eastAsia="Times New Roman" w:cstheme="minorHAnsi"/>
          <w:color w:val="444444"/>
          <w:sz w:val="24"/>
          <w:szCs w:val="24"/>
        </w:rPr>
        <w:t xml:space="preserve"> that seems simple and you can just go online and do research</w:t>
      </w:r>
      <w:r w:rsidR="0092675B">
        <w:rPr>
          <w:rFonts w:eastAsia="Times New Roman" w:cstheme="minorHAnsi"/>
          <w:color w:val="444444"/>
          <w:sz w:val="24"/>
          <w:szCs w:val="24"/>
        </w:rPr>
        <w:t>.</w:t>
      </w:r>
      <w:r w:rsidRPr="00B445A2">
        <w:rPr>
          <w:rFonts w:eastAsia="Times New Roman" w:cstheme="minorHAnsi"/>
          <w:color w:val="444444"/>
          <w:sz w:val="24"/>
          <w:szCs w:val="24"/>
        </w:rPr>
        <w:t xml:space="preserve"> but there are a lot of different issues.  </w:t>
      </w:r>
      <w:r w:rsidR="00B23422">
        <w:rPr>
          <w:rFonts w:eastAsia="Times New Roman" w:cstheme="minorHAnsi"/>
          <w:color w:val="444444"/>
          <w:sz w:val="24"/>
          <w:szCs w:val="24"/>
        </w:rPr>
        <w:t>I</w:t>
      </w:r>
      <w:r w:rsidR="00B23422" w:rsidRPr="00B445A2">
        <w:rPr>
          <w:rFonts w:eastAsia="Times New Roman" w:cstheme="minorHAnsi"/>
          <w:color w:val="444444"/>
          <w:sz w:val="24"/>
          <w:szCs w:val="24"/>
        </w:rPr>
        <w:t xml:space="preserve">f </w:t>
      </w:r>
      <w:r w:rsidRPr="00B445A2">
        <w:rPr>
          <w:rFonts w:eastAsia="Times New Roman" w:cstheme="minorHAnsi"/>
          <w:color w:val="444444"/>
          <w:sz w:val="24"/>
          <w:szCs w:val="24"/>
        </w:rPr>
        <w:t>you think about the emotional state that most people are in right now, you know what you might have thought was a generalizable population in a control group is probably way</w:t>
      </w:r>
      <w:r w:rsidR="00D42E0E">
        <w:rPr>
          <w:rFonts w:eastAsia="Times New Roman" w:cstheme="minorHAnsi"/>
          <w:color w:val="444444"/>
          <w:sz w:val="24"/>
          <w:szCs w:val="24"/>
        </w:rPr>
        <w:t xml:space="preserve"> apart from that given the situation we are in.</w:t>
      </w:r>
      <w:r w:rsidR="009B1676">
        <w:rPr>
          <w:rFonts w:eastAsia="Times New Roman" w:cstheme="minorHAnsi"/>
          <w:color w:val="444444"/>
          <w:sz w:val="24"/>
          <w:szCs w:val="24"/>
        </w:rPr>
        <w:t xml:space="preserve"> There’s lots of issues that </w:t>
      </w:r>
      <w:r w:rsidR="0053146E">
        <w:rPr>
          <w:rFonts w:eastAsia="Times New Roman" w:cstheme="minorHAnsi"/>
          <w:color w:val="444444"/>
          <w:sz w:val="24"/>
          <w:szCs w:val="24"/>
        </w:rPr>
        <w:t>must</w:t>
      </w:r>
      <w:r w:rsidR="009B1676">
        <w:rPr>
          <w:rFonts w:eastAsia="Times New Roman" w:cstheme="minorHAnsi"/>
          <w:color w:val="444444"/>
          <w:sz w:val="24"/>
          <w:szCs w:val="24"/>
        </w:rPr>
        <w:t xml:space="preserve"> be taken </w:t>
      </w:r>
      <w:r w:rsidR="00B814F4">
        <w:rPr>
          <w:rFonts w:eastAsia="Times New Roman" w:cstheme="minorHAnsi"/>
          <w:color w:val="444444"/>
          <w:sz w:val="24"/>
          <w:szCs w:val="24"/>
        </w:rPr>
        <w:t>into</w:t>
      </w:r>
      <w:r w:rsidR="009B1676">
        <w:rPr>
          <w:rFonts w:eastAsia="Times New Roman" w:cstheme="minorHAnsi"/>
          <w:color w:val="444444"/>
          <w:sz w:val="24"/>
          <w:szCs w:val="24"/>
        </w:rPr>
        <w:t xml:space="preserve"> consid</w:t>
      </w:r>
      <w:r w:rsidR="00CA7162">
        <w:rPr>
          <w:rFonts w:eastAsia="Times New Roman" w:cstheme="minorHAnsi"/>
          <w:color w:val="444444"/>
          <w:sz w:val="24"/>
          <w:szCs w:val="24"/>
        </w:rPr>
        <w:t>eration.</w:t>
      </w:r>
    </w:p>
    <w:p w14:paraId="3B13FDB1" w14:textId="03033D73" w:rsidR="00B445A2" w:rsidRPr="00B445A2" w:rsidRDefault="00705B12"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[Arthur Evans] </w:t>
      </w:r>
      <w:r w:rsidR="00B445A2" w:rsidRPr="00B445A2">
        <w:rPr>
          <w:rFonts w:eastAsia="Times New Roman" w:cstheme="minorHAnsi"/>
          <w:color w:val="444444"/>
          <w:sz w:val="24"/>
          <w:szCs w:val="24"/>
        </w:rPr>
        <w:t xml:space="preserve">I think one of the things one of the implications of what Jim is saying is that you know, this may be an area where APA can play an important role in putting together a task force or group to look at what are both the ethical and methodological issues related to doing online research and maybe giving some guidance to the field.  I think it's a great issue and I think it's </w:t>
      </w:r>
      <w:r w:rsidR="009B6621">
        <w:rPr>
          <w:rFonts w:eastAsia="Times New Roman" w:cstheme="minorHAnsi"/>
          <w:color w:val="444444"/>
          <w:sz w:val="24"/>
          <w:szCs w:val="24"/>
        </w:rPr>
        <w:t xml:space="preserve">an </w:t>
      </w:r>
      <w:r w:rsidR="00B445A2" w:rsidRPr="00B445A2">
        <w:rPr>
          <w:rFonts w:eastAsia="Times New Roman" w:cstheme="minorHAnsi"/>
          <w:color w:val="444444"/>
          <w:sz w:val="24"/>
          <w:szCs w:val="24"/>
        </w:rPr>
        <w:t xml:space="preserve">area where APA can probably play </w:t>
      </w:r>
      <w:r w:rsidR="00CC7F8A">
        <w:rPr>
          <w:rFonts w:eastAsia="Times New Roman" w:cstheme="minorHAnsi"/>
          <w:color w:val="444444"/>
          <w:sz w:val="24"/>
          <w:szCs w:val="24"/>
        </w:rPr>
        <w:t>a</w:t>
      </w:r>
      <w:r w:rsidR="00CC7F8A"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leadership</w:t>
      </w:r>
      <w:r w:rsidR="00CC7F8A">
        <w:rPr>
          <w:rFonts w:eastAsia="Times New Roman" w:cstheme="minorHAnsi"/>
          <w:color w:val="444444"/>
          <w:sz w:val="24"/>
          <w:szCs w:val="24"/>
        </w:rPr>
        <w:t xml:space="preserve"> </w:t>
      </w:r>
      <w:r w:rsidR="007F0C5E">
        <w:rPr>
          <w:rFonts w:eastAsia="Times New Roman" w:cstheme="minorHAnsi"/>
          <w:color w:val="444444"/>
          <w:sz w:val="24"/>
          <w:szCs w:val="24"/>
        </w:rPr>
        <w:t>role</w:t>
      </w:r>
      <w:r w:rsidR="00B445A2" w:rsidRPr="00B445A2">
        <w:rPr>
          <w:rFonts w:eastAsia="Times New Roman" w:cstheme="minorHAnsi"/>
          <w:color w:val="444444"/>
          <w:sz w:val="24"/>
          <w:szCs w:val="24"/>
        </w:rPr>
        <w:t>.</w:t>
      </w:r>
    </w:p>
    <w:p w14:paraId="20C0CE26" w14:textId="36883C3E" w:rsidR="000574BA" w:rsidRDefault="00F24FCC" w:rsidP="00B445A2">
      <w:pPr>
        <w:shd w:val="clear" w:color="auto" w:fill="FFFFFF"/>
        <w:spacing w:after="150" w:line="240" w:lineRule="auto"/>
        <w:rPr>
          <w:rFonts w:eastAsia="Times New Roman" w:cstheme="minorHAnsi"/>
          <w:color w:val="444444"/>
          <w:sz w:val="24"/>
          <w:szCs w:val="24"/>
        </w:rPr>
      </w:pPr>
      <w:r w:rsidRPr="00B445A2" w:rsidDel="00F24FCC">
        <w:rPr>
          <w:rFonts w:eastAsia="Times New Roman" w:cstheme="minorHAnsi"/>
          <w:color w:val="8B8D99"/>
          <w:sz w:val="24"/>
          <w:szCs w:val="24"/>
        </w:rPr>
        <w:t xml:space="preserve"> </w:t>
      </w:r>
      <w:r w:rsidR="00963EE6">
        <w:rPr>
          <w:rFonts w:eastAsia="Times New Roman" w:cstheme="minorHAnsi"/>
          <w:color w:val="444444"/>
          <w:sz w:val="24"/>
          <w:szCs w:val="24"/>
        </w:rPr>
        <w:t>[</w:t>
      </w:r>
      <w:r w:rsidR="002E3FF3">
        <w:rPr>
          <w:rFonts w:eastAsia="Times New Roman" w:cstheme="minorHAnsi"/>
          <w:color w:val="444444"/>
          <w:sz w:val="24"/>
          <w:szCs w:val="24"/>
        </w:rPr>
        <w:t>Susan Shullman] A</w:t>
      </w:r>
      <w:r w:rsidR="002E3FF3" w:rsidRPr="00B445A2">
        <w:rPr>
          <w:rFonts w:eastAsia="Times New Roman" w:cstheme="minorHAnsi"/>
          <w:color w:val="444444"/>
          <w:sz w:val="24"/>
          <w:szCs w:val="24"/>
        </w:rPr>
        <w:t>bsolutely</w:t>
      </w:r>
    </w:p>
    <w:p w14:paraId="39682CC0" w14:textId="773CE7D7" w:rsidR="00B445A2" w:rsidRPr="00B445A2" w:rsidRDefault="002B1FE3"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Alissa </w:t>
      </w:r>
      <w:r w:rsidR="0003713D">
        <w:rPr>
          <w:rFonts w:eastAsia="Times New Roman" w:cstheme="minorHAnsi"/>
          <w:color w:val="444444"/>
          <w:sz w:val="24"/>
          <w:szCs w:val="24"/>
        </w:rPr>
        <w:t>Fogg</w:t>
      </w:r>
      <w:r w:rsidR="002460AA">
        <w:rPr>
          <w:rFonts w:eastAsia="Times New Roman" w:cstheme="minorHAnsi"/>
          <w:color w:val="444444"/>
          <w:sz w:val="24"/>
          <w:szCs w:val="24"/>
        </w:rPr>
        <w:t>]</w:t>
      </w:r>
      <w:r w:rsidRPr="00B445A2">
        <w:rPr>
          <w:rFonts w:eastAsia="Times New Roman" w:cstheme="minorHAnsi"/>
          <w:color w:val="444444"/>
          <w:sz w:val="24"/>
          <w:szCs w:val="24"/>
        </w:rPr>
        <w:t xml:space="preserve"> Wonderful</w:t>
      </w:r>
      <w:r>
        <w:rPr>
          <w:rFonts w:eastAsia="Times New Roman" w:cstheme="minorHAnsi"/>
          <w:color w:val="444444"/>
          <w:sz w:val="24"/>
          <w:szCs w:val="24"/>
        </w:rPr>
        <w:t xml:space="preserve">. </w:t>
      </w:r>
      <w:r w:rsidR="00B445A2" w:rsidRPr="00B445A2">
        <w:rPr>
          <w:rFonts w:eastAsia="Times New Roman" w:cstheme="minorHAnsi"/>
          <w:color w:val="444444"/>
          <w:sz w:val="24"/>
          <w:szCs w:val="24"/>
        </w:rPr>
        <w:t>Thank you</w:t>
      </w:r>
      <w:r w:rsidR="000574BA">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AC3D5C">
        <w:rPr>
          <w:rFonts w:eastAsia="Times New Roman" w:cstheme="minorHAnsi"/>
          <w:color w:val="444444"/>
          <w:sz w:val="24"/>
          <w:szCs w:val="24"/>
        </w:rPr>
        <w:t>S</w:t>
      </w:r>
      <w:r w:rsidR="00AC3D5C" w:rsidRPr="00B445A2">
        <w:rPr>
          <w:rFonts w:eastAsia="Times New Roman" w:cstheme="minorHAnsi"/>
          <w:color w:val="444444"/>
          <w:sz w:val="24"/>
          <w:szCs w:val="24"/>
        </w:rPr>
        <w:t xml:space="preserve">peaking </w:t>
      </w:r>
      <w:r w:rsidR="00B445A2" w:rsidRPr="00B445A2">
        <w:rPr>
          <w:rFonts w:eastAsia="Times New Roman" w:cstheme="minorHAnsi"/>
          <w:color w:val="444444"/>
          <w:sz w:val="24"/>
          <w:szCs w:val="24"/>
        </w:rPr>
        <w:t xml:space="preserve">of switching to online. What does psychological science and applied research tell us about making and sustaining the quote </w:t>
      </w:r>
      <w:r w:rsidR="0003713D">
        <w:rPr>
          <w:rFonts w:eastAsia="Times New Roman" w:cstheme="minorHAnsi"/>
          <w:color w:val="444444"/>
          <w:sz w:val="24"/>
          <w:szCs w:val="24"/>
        </w:rPr>
        <w:t>“</w:t>
      </w:r>
      <w:r w:rsidR="00450741">
        <w:rPr>
          <w:rFonts w:eastAsia="Times New Roman" w:cstheme="minorHAnsi"/>
          <w:color w:val="444444"/>
          <w:sz w:val="24"/>
          <w:szCs w:val="24"/>
        </w:rPr>
        <w:t>Switch</w:t>
      </w:r>
      <w:r w:rsidR="00B445A2" w:rsidRPr="00B445A2">
        <w:rPr>
          <w:rFonts w:eastAsia="Times New Roman" w:cstheme="minorHAnsi"/>
          <w:color w:val="444444"/>
          <w:sz w:val="24"/>
          <w:szCs w:val="24"/>
        </w:rPr>
        <w:t xml:space="preserve"> to Virtual</w:t>
      </w:r>
      <w:r w:rsidR="00450741">
        <w:rPr>
          <w:rFonts w:eastAsia="Times New Roman" w:cstheme="minorHAnsi"/>
          <w:color w:val="444444"/>
          <w:sz w:val="24"/>
          <w:szCs w:val="24"/>
        </w:rPr>
        <w:t>”</w:t>
      </w:r>
      <w:r w:rsidR="0003713D">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9B6621">
        <w:rPr>
          <w:rFonts w:eastAsia="Times New Roman" w:cstheme="minorHAnsi"/>
          <w:color w:val="444444"/>
          <w:sz w:val="24"/>
          <w:szCs w:val="24"/>
        </w:rPr>
        <w:t>A</w:t>
      </w:r>
      <w:r w:rsidR="009B6621" w:rsidRPr="00B445A2">
        <w:rPr>
          <w:rFonts w:eastAsia="Times New Roman" w:cstheme="minorHAnsi"/>
          <w:color w:val="444444"/>
          <w:sz w:val="24"/>
          <w:szCs w:val="24"/>
        </w:rPr>
        <w:t xml:space="preserve">re </w:t>
      </w:r>
      <w:r w:rsidR="00B445A2" w:rsidRPr="00B445A2">
        <w:rPr>
          <w:rFonts w:eastAsia="Times New Roman" w:cstheme="minorHAnsi"/>
          <w:color w:val="444444"/>
          <w:sz w:val="24"/>
          <w:szCs w:val="24"/>
        </w:rPr>
        <w:t>there best practices for telework and virtual engagement that are informed by psychology</w:t>
      </w:r>
      <w:r w:rsidR="003307D6">
        <w:rPr>
          <w:rFonts w:eastAsia="Times New Roman" w:cstheme="minorHAnsi"/>
          <w:color w:val="444444"/>
          <w:sz w:val="24"/>
          <w:szCs w:val="24"/>
        </w:rPr>
        <w:t>?</w:t>
      </w:r>
      <w:r w:rsidR="00B445A2" w:rsidRPr="00B445A2">
        <w:rPr>
          <w:rFonts w:eastAsia="Times New Roman" w:cstheme="minorHAnsi"/>
          <w:color w:val="444444"/>
          <w:sz w:val="24"/>
          <w:szCs w:val="24"/>
        </w:rPr>
        <w:t xml:space="preserve"> </w:t>
      </w:r>
    </w:p>
    <w:p w14:paraId="736B20D2" w14:textId="1EB72838" w:rsidR="00B445A2" w:rsidRPr="00B445A2" w:rsidRDefault="00F24FCC" w:rsidP="00B445A2">
      <w:pPr>
        <w:shd w:val="clear" w:color="auto" w:fill="FFFFFF"/>
        <w:spacing w:after="150" w:line="240" w:lineRule="auto"/>
        <w:rPr>
          <w:rFonts w:eastAsia="Times New Roman" w:cstheme="minorHAnsi"/>
          <w:color w:val="444444"/>
          <w:sz w:val="24"/>
          <w:szCs w:val="24"/>
        </w:rPr>
      </w:pPr>
      <w:r w:rsidRPr="00B445A2" w:rsidDel="00F24FCC">
        <w:rPr>
          <w:rFonts w:eastAsia="Times New Roman" w:cstheme="minorHAnsi"/>
          <w:color w:val="8B8D99"/>
          <w:sz w:val="24"/>
          <w:szCs w:val="24"/>
        </w:rPr>
        <w:t xml:space="preserve"> </w:t>
      </w:r>
      <w:r w:rsidR="00B914B9">
        <w:rPr>
          <w:rFonts w:eastAsia="Times New Roman" w:cstheme="minorHAnsi"/>
          <w:color w:val="444444"/>
          <w:sz w:val="24"/>
          <w:szCs w:val="24"/>
        </w:rPr>
        <w:t>[Jim Diaz-Gran</w:t>
      </w:r>
      <w:r w:rsidR="00040405">
        <w:rPr>
          <w:rFonts w:eastAsia="Times New Roman" w:cstheme="minorHAnsi"/>
          <w:color w:val="444444"/>
          <w:sz w:val="24"/>
          <w:szCs w:val="24"/>
        </w:rPr>
        <w:t xml:space="preserve">ados] </w:t>
      </w:r>
      <w:r w:rsidR="00B445A2" w:rsidRPr="00B445A2">
        <w:rPr>
          <w:rFonts w:eastAsia="Times New Roman" w:cstheme="minorHAnsi"/>
          <w:color w:val="444444"/>
          <w:sz w:val="24"/>
          <w:szCs w:val="24"/>
        </w:rPr>
        <w:t xml:space="preserve">I think that we need to recognize that everyone's situation is slightly </w:t>
      </w:r>
      <w:r w:rsidR="008B79F7">
        <w:rPr>
          <w:rFonts w:eastAsia="Times New Roman" w:cstheme="minorHAnsi"/>
          <w:color w:val="444444"/>
          <w:sz w:val="24"/>
          <w:szCs w:val="24"/>
        </w:rPr>
        <w:t xml:space="preserve">different. </w:t>
      </w:r>
      <w:r w:rsidR="008B79F7" w:rsidRPr="00B445A2">
        <w:rPr>
          <w:rFonts w:eastAsia="Times New Roman" w:cstheme="minorHAnsi"/>
          <w:color w:val="444444"/>
          <w:sz w:val="24"/>
          <w:szCs w:val="24"/>
        </w:rPr>
        <w:t>There</w:t>
      </w:r>
      <w:r w:rsidR="00B445A2" w:rsidRPr="00B445A2">
        <w:rPr>
          <w:rFonts w:eastAsia="Times New Roman" w:cstheme="minorHAnsi"/>
          <w:color w:val="444444"/>
          <w:sz w:val="24"/>
          <w:szCs w:val="24"/>
        </w:rPr>
        <w:t xml:space="preserve"> are some general practices that helped workers work better remotely. I will say that we have the exploratory committee on </w:t>
      </w:r>
      <w:r w:rsidR="00737CBF">
        <w:rPr>
          <w:rFonts w:eastAsia="Times New Roman" w:cstheme="minorHAnsi"/>
          <w:color w:val="444444"/>
          <w:sz w:val="24"/>
          <w:szCs w:val="24"/>
        </w:rPr>
        <w:t xml:space="preserve">applied </w:t>
      </w:r>
      <w:r w:rsidR="00B445A2" w:rsidRPr="00B445A2">
        <w:rPr>
          <w:rFonts w:eastAsia="Times New Roman" w:cstheme="minorHAnsi"/>
          <w:color w:val="444444"/>
          <w:sz w:val="24"/>
          <w:szCs w:val="24"/>
        </w:rPr>
        <w:t xml:space="preserve">psychology who is a wonderful group of very diverse </w:t>
      </w:r>
      <w:r w:rsidR="003F3B79">
        <w:rPr>
          <w:rFonts w:eastAsia="Times New Roman" w:cstheme="minorHAnsi"/>
          <w:color w:val="444444"/>
          <w:sz w:val="24"/>
          <w:szCs w:val="24"/>
        </w:rPr>
        <w:t>applied</w:t>
      </w:r>
      <w:r w:rsidR="003F3B79"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psychologist</w:t>
      </w:r>
      <w:r w:rsidR="003F3B79">
        <w:rPr>
          <w:rFonts w:eastAsia="Times New Roman" w:cstheme="minorHAnsi"/>
          <w:color w:val="444444"/>
          <w:sz w:val="24"/>
          <w:szCs w:val="24"/>
        </w:rPr>
        <w:t>s</w:t>
      </w:r>
      <w:r w:rsidR="00B445A2" w:rsidRPr="00B445A2">
        <w:rPr>
          <w:rFonts w:eastAsia="Times New Roman" w:cstheme="minorHAnsi"/>
          <w:color w:val="444444"/>
          <w:sz w:val="24"/>
          <w:szCs w:val="24"/>
        </w:rPr>
        <w:t xml:space="preserve"> that are thinking about these things.</w:t>
      </w:r>
    </w:p>
    <w:p w14:paraId="29BC6C8E" w14:textId="115D8F1B"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And in fact, we put together an expert panel outside of the </w:t>
      </w:r>
      <w:r w:rsidR="000E614F">
        <w:rPr>
          <w:rFonts w:eastAsia="Times New Roman" w:cstheme="minorHAnsi"/>
          <w:color w:val="444444"/>
          <w:sz w:val="24"/>
          <w:szCs w:val="24"/>
        </w:rPr>
        <w:t>e</w:t>
      </w:r>
      <w:r w:rsidR="00236930">
        <w:rPr>
          <w:rFonts w:eastAsia="Times New Roman" w:cstheme="minorHAnsi"/>
          <w:color w:val="444444"/>
          <w:sz w:val="24"/>
          <w:szCs w:val="24"/>
        </w:rPr>
        <w:t>-</w:t>
      </w:r>
      <w:r w:rsidR="000E614F">
        <w:rPr>
          <w:rFonts w:eastAsia="Times New Roman" w:cstheme="minorHAnsi"/>
          <w:color w:val="444444"/>
          <w:sz w:val="24"/>
          <w:szCs w:val="24"/>
        </w:rPr>
        <w:t>cap</w:t>
      </w:r>
      <w:r w:rsidR="000E614F" w:rsidRPr="00B445A2">
        <w:rPr>
          <w:rFonts w:eastAsia="Times New Roman" w:cstheme="minorHAnsi"/>
          <w:color w:val="444444"/>
          <w:sz w:val="24"/>
          <w:szCs w:val="24"/>
        </w:rPr>
        <w:t xml:space="preserve"> </w:t>
      </w:r>
      <w:r w:rsidRPr="00B445A2">
        <w:rPr>
          <w:rFonts w:eastAsia="Times New Roman" w:cstheme="minorHAnsi"/>
          <w:color w:val="444444"/>
          <w:sz w:val="24"/>
          <w:szCs w:val="24"/>
        </w:rPr>
        <w:t xml:space="preserve">that is really looking at creating or helping to inform content on a number of different areas including this one.  I think that you know in terms of best practices, I think that minimizing distractions is surely something, you know </w:t>
      </w:r>
      <w:r w:rsidR="00AB0B06">
        <w:rPr>
          <w:rFonts w:eastAsia="Times New Roman" w:cstheme="minorHAnsi"/>
          <w:color w:val="444444"/>
          <w:sz w:val="24"/>
          <w:szCs w:val="24"/>
        </w:rPr>
        <w:t>f</w:t>
      </w:r>
      <w:r w:rsidR="00AB0B06" w:rsidRPr="00B445A2">
        <w:rPr>
          <w:rFonts w:eastAsia="Times New Roman" w:cstheme="minorHAnsi"/>
          <w:color w:val="444444"/>
          <w:sz w:val="24"/>
          <w:szCs w:val="24"/>
        </w:rPr>
        <w:t xml:space="preserve">inding </w:t>
      </w:r>
      <w:r w:rsidR="00ED5D0A" w:rsidRPr="00B445A2">
        <w:rPr>
          <w:rFonts w:eastAsia="Times New Roman" w:cstheme="minorHAnsi"/>
          <w:color w:val="444444"/>
          <w:sz w:val="24"/>
          <w:szCs w:val="24"/>
        </w:rPr>
        <w:t>workspaces</w:t>
      </w:r>
      <w:r w:rsidRPr="00B445A2">
        <w:rPr>
          <w:rFonts w:eastAsia="Times New Roman" w:cstheme="minorHAnsi"/>
          <w:color w:val="444444"/>
          <w:sz w:val="24"/>
          <w:szCs w:val="24"/>
        </w:rPr>
        <w:t xml:space="preserve"> that are separate from other activities</w:t>
      </w:r>
      <w:r w:rsidR="00E4413A">
        <w:rPr>
          <w:rFonts w:eastAsia="Times New Roman" w:cstheme="minorHAnsi"/>
          <w:color w:val="444444"/>
          <w:sz w:val="24"/>
          <w:szCs w:val="24"/>
        </w:rPr>
        <w:t>.</w:t>
      </w:r>
      <w:r w:rsidRPr="00B445A2">
        <w:rPr>
          <w:rFonts w:eastAsia="Times New Roman" w:cstheme="minorHAnsi"/>
          <w:color w:val="444444"/>
          <w:sz w:val="24"/>
          <w:szCs w:val="24"/>
        </w:rPr>
        <w:t xml:space="preserve"> </w:t>
      </w:r>
      <w:r w:rsidR="00E4413A">
        <w:rPr>
          <w:rFonts w:eastAsia="Times New Roman" w:cstheme="minorHAnsi"/>
          <w:color w:val="444444"/>
          <w:sz w:val="24"/>
          <w:szCs w:val="24"/>
        </w:rPr>
        <w:t>Y</w:t>
      </w:r>
      <w:r w:rsidR="00E4413A" w:rsidRPr="00B445A2">
        <w:rPr>
          <w:rFonts w:eastAsia="Times New Roman" w:cstheme="minorHAnsi"/>
          <w:color w:val="444444"/>
          <w:sz w:val="24"/>
          <w:szCs w:val="24"/>
        </w:rPr>
        <w:t xml:space="preserve">ou </w:t>
      </w:r>
      <w:r w:rsidRPr="00B445A2">
        <w:rPr>
          <w:rFonts w:eastAsia="Times New Roman" w:cstheme="minorHAnsi"/>
          <w:color w:val="444444"/>
          <w:sz w:val="24"/>
          <w:szCs w:val="24"/>
        </w:rPr>
        <w:t>can find these on our website. We have some resources already that were produced</w:t>
      </w:r>
      <w:r w:rsidR="00ED5D0A">
        <w:rPr>
          <w:rFonts w:eastAsia="Times New Roman" w:cstheme="minorHAnsi"/>
          <w:color w:val="444444"/>
          <w:sz w:val="24"/>
          <w:szCs w:val="24"/>
        </w:rPr>
        <w:t xml:space="preserve"> by our psychologist on best practices for newly remote workers.</w:t>
      </w:r>
    </w:p>
    <w:p w14:paraId="7C43EE32" w14:textId="7C4D5957"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There's a section called work and </w:t>
      </w:r>
      <w:r w:rsidR="00794E85">
        <w:rPr>
          <w:rFonts w:eastAsia="Times New Roman" w:cstheme="minorHAnsi"/>
          <w:color w:val="444444"/>
          <w:sz w:val="24"/>
          <w:szCs w:val="24"/>
        </w:rPr>
        <w:t>telework</w:t>
      </w:r>
      <w:r w:rsidRPr="00B445A2">
        <w:rPr>
          <w:rFonts w:eastAsia="Times New Roman" w:cstheme="minorHAnsi"/>
          <w:color w:val="444444"/>
          <w:sz w:val="24"/>
          <w:szCs w:val="24"/>
        </w:rPr>
        <w:t xml:space="preserve"> on our </w:t>
      </w:r>
      <w:r w:rsidR="00794E85">
        <w:rPr>
          <w:rFonts w:eastAsia="Times New Roman" w:cstheme="minorHAnsi"/>
          <w:color w:val="444444"/>
          <w:sz w:val="24"/>
          <w:szCs w:val="24"/>
        </w:rPr>
        <w:t>APA’s C</w:t>
      </w:r>
      <w:r w:rsidR="00794E85" w:rsidRPr="00B445A2">
        <w:rPr>
          <w:rFonts w:eastAsia="Times New Roman" w:cstheme="minorHAnsi"/>
          <w:color w:val="444444"/>
          <w:sz w:val="24"/>
          <w:szCs w:val="24"/>
        </w:rPr>
        <w:t xml:space="preserve">ovid </w:t>
      </w:r>
      <w:r w:rsidRPr="00B445A2">
        <w:rPr>
          <w:rFonts w:eastAsia="Times New Roman" w:cstheme="minorHAnsi"/>
          <w:color w:val="444444"/>
          <w:sz w:val="24"/>
          <w:szCs w:val="24"/>
        </w:rPr>
        <w:t>site. And so, you know again issues of you know, keeping your routine</w:t>
      </w:r>
      <w:r w:rsidR="008B65D2">
        <w:rPr>
          <w:rFonts w:eastAsia="Times New Roman" w:cstheme="minorHAnsi"/>
          <w:color w:val="444444"/>
          <w:sz w:val="24"/>
          <w:szCs w:val="24"/>
        </w:rPr>
        <w:t>, sticking</w:t>
      </w:r>
      <w:r w:rsidR="001047E4">
        <w:rPr>
          <w:rFonts w:eastAsia="Times New Roman" w:cstheme="minorHAnsi"/>
          <w:color w:val="444444"/>
          <w:sz w:val="24"/>
          <w:szCs w:val="24"/>
        </w:rPr>
        <w:t xml:space="preserve"> </w:t>
      </w:r>
      <w:r w:rsidRPr="00B445A2">
        <w:rPr>
          <w:rFonts w:eastAsia="Times New Roman" w:cstheme="minorHAnsi"/>
          <w:color w:val="444444"/>
          <w:sz w:val="24"/>
          <w:szCs w:val="24"/>
        </w:rPr>
        <w:t>to a schedule</w:t>
      </w:r>
      <w:r w:rsidR="00EC50EF">
        <w:rPr>
          <w:rFonts w:eastAsia="Times New Roman" w:cstheme="minorHAnsi"/>
          <w:color w:val="444444"/>
          <w:sz w:val="24"/>
          <w:szCs w:val="24"/>
        </w:rPr>
        <w:t>.</w:t>
      </w:r>
      <w:r w:rsidRPr="00B445A2">
        <w:rPr>
          <w:rFonts w:eastAsia="Times New Roman" w:cstheme="minorHAnsi"/>
          <w:color w:val="444444"/>
          <w:sz w:val="24"/>
          <w:szCs w:val="24"/>
        </w:rPr>
        <w:t xml:space="preserve"> </w:t>
      </w:r>
      <w:r w:rsidR="00EC50EF">
        <w:rPr>
          <w:rFonts w:eastAsia="Times New Roman" w:cstheme="minorHAnsi"/>
          <w:color w:val="444444"/>
          <w:sz w:val="24"/>
          <w:szCs w:val="24"/>
        </w:rPr>
        <w:t>T</w:t>
      </w:r>
      <w:r w:rsidR="00EC50EF" w:rsidRPr="00B445A2">
        <w:rPr>
          <w:rFonts w:eastAsia="Times New Roman" w:cstheme="minorHAnsi"/>
          <w:color w:val="444444"/>
          <w:sz w:val="24"/>
          <w:szCs w:val="24"/>
        </w:rPr>
        <w:t xml:space="preserve">he </w:t>
      </w:r>
      <w:r w:rsidRPr="00B445A2">
        <w:rPr>
          <w:rFonts w:eastAsia="Times New Roman" w:cstheme="minorHAnsi"/>
          <w:color w:val="444444"/>
          <w:sz w:val="24"/>
          <w:szCs w:val="24"/>
        </w:rPr>
        <w:t>thing that I was alluding to before that would probably not as good as we should be</w:t>
      </w:r>
      <w:r w:rsidR="00FA189D">
        <w:rPr>
          <w:rFonts w:eastAsia="Times New Roman" w:cstheme="minorHAnsi"/>
          <w:color w:val="444444"/>
          <w:sz w:val="24"/>
          <w:szCs w:val="24"/>
        </w:rPr>
        <w:t>.</w:t>
      </w:r>
      <w:r w:rsidRPr="00B445A2">
        <w:rPr>
          <w:rFonts w:eastAsia="Times New Roman" w:cstheme="minorHAnsi"/>
          <w:color w:val="444444"/>
          <w:sz w:val="24"/>
          <w:szCs w:val="24"/>
        </w:rPr>
        <w:t xml:space="preserve"> </w:t>
      </w:r>
      <w:r w:rsidR="00482B45">
        <w:rPr>
          <w:rFonts w:eastAsia="Times New Roman" w:cstheme="minorHAnsi"/>
          <w:color w:val="444444"/>
          <w:sz w:val="24"/>
          <w:szCs w:val="24"/>
        </w:rPr>
        <w:t>But</w:t>
      </w:r>
      <w:r w:rsidRPr="00B445A2">
        <w:rPr>
          <w:rFonts w:eastAsia="Times New Roman" w:cstheme="minorHAnsi"/>
          <w:color w:val="444444"/>
          <w:sz w:val="24"/>
          <w:szCs w:val="24"/>
        </w:rPr>
        <w:t xml:space="preserve"> when your </w:t>
      </w:r>
      <w:r w:rsidR="00236930" w:rsidRPr="00B445A2">
        <w:rPr>
          <w:rFonts w:eastAsia="Times New Roman" w:cstheme="minorHAnsi"/>
          <w:color w:val="444444"/>
          <w:sz w:val="24"/>
          <w:szCs w:val="24"/>
        </w:rPr>
        <w:t>workday</w:t>
      </w:r>
      <w:r w:rsidRPr="00B445A2">
        <w:rPr>
          <w:rFonts w:eastAsia="Times New Roman" w:cstheme="minorHAnsi"/>
          <w:color w:val="444444"/>
          <w:sz w:val="24"/>
          <w:szCs w:val="24"/>
        </w:rPr>
        <w:t xml:space="preserve"> is over</w:t>
      </w:r>
      <w:r w:rsidR="00482B45">
        <w:rPr>
          <w:rFonts w:eastAsia="Times New Roman" w:cstheme="minorHAnsi"/>
          <w:color w:val="444444"/>
          <w:sz w:val="24"/>
          <w:szCs w:val="24"/>
        </w:rPr>
        <w:t>,</w:t>
      </w:r>
      <w:r w:rsidRPr="00B445A2">
        <w:rPr>
          <w:rFonts w:eastAsia="Times New Roman" w:cstheme="minorHAnsi"/>
          <w:color w:val="444444"/>
          <w:sz w:val="24"/>
          <w:szCs w:val="24"/>
        </w:rPr>
        <w:t xml:space="preserve"> it should be over and so, you know staying connected.</w:t>
      </w:r>
    </w:p>
    <w:p w14:paraId="47D93A0C" w14:textId="3DB0D4BD"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But </w:t>
      </w:r>
      <w:r w:rsidR="00ED5D0A" w:rsidRPr="00B445A2">
        <w:rPr>
          <w:rFonts w:eastAsia="Times New Roman" w:cstheme="minorHAnsi"/>
          <w:color w:val="444444"/>
          <w:sz w:val="24"/>
          <w:szCs w:val="24"/>
        </w:rPr>
        <w:t>also,</w:t>
      </w:r>
      <w:r w:rsidRPr="00B445A2">
        <w:rPr>
          <w:rFonts w:eastAsia="Times New Roman" w:cstheme="minorHAnsi"/>
          <w:color w:val="444444"/>
          <w:sz w:val="24"/>
          <w:szCs w:val="24"/>
        </w:rPr>
        <w:t xml:space="preserve"> I think that again it goes to issues related to the breath of psychology and the need for psychology to maintain its voice and really have an impact on the way</w:t>
      </w:r>
      <w:r w:rsidR="006966C7">
        <w:rPr>
          <w:rFonts w:eastAsia="Times New Roman" w:cstheme="minorHAnsi"/>
          <w:color w:val="444444"/>
          <w:sz w:val="24"/>
          <w:szCs w:val="24"/>
        </w:rPr>
        <w:t xml:space="preserve"> we move forward in this new enviro</w:t>
      </w:r>
      <w:r w:rsidR="009C17B3">
        <w:rPr>
          <w:rFonts w:eastAsia="Times New Roman" w:cstheme="minorHAnsi"/>
          <w:color w:val="444444"/>
          <w:sz w:val="24"/>
          <w:szCs w:val="24"/>
        </w:rPr>
        <w:t>n</w:t>
      </w:r>
      <w:r w:rsidR="006966C7">
        <w:rPr>
          <w:rFonts w:eastAsia="Times New Roman" w:cstheme="minorHAnsi"/>
          <w:color w:val="444444"/>
          <w:sz w:val="24"/>
          <w:szCs w:val="24"/>
        </w:rPr>
        <w:t>ment</w:t>
      </w:r>
    </w:p>
    <w:p w14:paraId="72B81753" w14:textId="77777777" w:rsidR="0077766B"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 don't think we're going to come all the way back from where we are now in terms of the use of virtual</w:t>
      </w:r>
      <w:r w:rsidR="006C319B">
        <w:rPr>
          <w:rFonts w:eastAsia="Times New Roman" w:cstheme="minorHAnsi"/>
          <w:color w:val="444444"/>
          <w:sz w:val="24"/>
          <w:szCs w:val="24"/>
        </w:rPr>
        <w:t>.</w:t>
      </w:r>
      <w:r w:rsidRPr="00B445A2">
        <w:rPr>
          <w:rFonts w:eastAsia="Times New Roman" w:cstheme="minorHAnsi"/>
          <w:color w:val="444444"/>
          <w:sz w:val="24"/>
          <w:szCs w:val="24"/>
        </w:rPr>
        <w:t xml:space="preserve"> This is going to be actually that area of expertise is going to be accentuated as we move forward. </w:t>
      </w:r>
    </w:p>
    <w:p w14:paraId="2D68174F" w14:textId="53094E45" w:rsidR="00B445A2" w:rsidRPr="00B445A2" w:rsidRDefault="0077766B"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[Susan Shullman</w:t>
      </w:r>
      <w:r w:rsidR="00806477">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I would also add </w:t>
      </w:r>
      <w:r w:rsidR="00806477">
        <w:rPr>
          <w:rFonts w:eastAsia="Times New Roman" w:cstheme="minorHAnsi"/>
          <w:color w:val="444444"/>
          <w:sz w:val="24"/>
          <w:szCs w:val="24"/>
        </w:rPr>
        <w:t>Jim</w:t>
      </w:r>
      <w:r w:rsidR="00806477"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that one of the areas that I know there's a bunch of research being done on right now is the best practices and strategies for building virtual teams</w:t>
      </w:r>
      <w:r w:rsidR="00137064">
        <w:rPr>
          <w:rFonts w:eastAsia="Times New Roman" w:cstheme="minorHAnsi"/>
          <w:color w:val="444444"/>
          <w:sz w:val="24"/>
          <w:szCs w:val="24"/>
        </w:rPr>
        <w:t>,</w:t>
      </w:r>
      <w:r w:rsidR="00B445A2" w:rsidRPr="00B445A2">
        <w:rPr>
          <w:rFonts w:eastAsia="Times New Roman" w:cstheme="minorHAnsi"/>
          <w:color w:val="444444"/>
          <w:sz w:val="24"/>
          <w:szCs w:val="24"/>
        </w:rPr>
        <w:t xml:space="preserve"> helping with continuing engagement</w:t>
      </w:r>
      <w:r w:rsidR="004D2DA5">
        <w:rPr>
          <w:rFonts w:eastAsia="Times New Roman" w:cstheme="minorHAnsi"/>
          <w:color w:val="444444"/>
          <w:sz w:val="24"/>
          <w:szCs w:val="24"/>
        </w:rPr>
        <w:t>,</w:t>
      </w:r>
      <w:r w:rsidR="00B445A2" w:rsidRPr="00B445A2">
        <w:rPr>
          <w:rFonts w:eastAsia="Times New Roman" w:cstheme="minorHAnsi"/>
          <w:color w:val="444444"/>
          <w:sz w:val="24"/>
          <w:szCs w:val="24"/>
        </w:rPr>
        <w:t xml:space="preserve"> commitment</w:t>
      </w:r>
      <w:r w:rsidR="00137064">
        <w:rPr>
          <w:rFonts w:eastAsia="Times New Roman" w:cstheme="minorHAnsi"/>
          <w:color w:val="444444"/>
          <w:sz w:val="24"/>
          <w:szCs w:val="24"/>
        </w:rPr>
        <w:t>,</w:t>
      </w:r>
      <w:r w:rsidR="00B445A2" w:rsidRPr="00B445A2">
        <w:rPr>
          <w:rFonts w:eastAsia="Times New Roman" w:cstheme="minorHAnsi"/>
          <w:color w:val="444444"/>
          <w:sz w:val="24"/>
          <w:szCs w:val="24"/>
        </w:rPr>
        <w:t xml:space="preserve"> motivation and satisfaction with working online</w:t>
      </w:r>
      <w:r w:rsidR="00137064">
        <w:rPr>
          <w:rFonts w:eastAsia="Times New Roman" w:cstheme="minorHAnsi"/>
          <w:color w:val="444444"/>
          <w:sz w:val="24"/>
          <w:szCs w:val="24"/>
        </w:rPr>
        <w:t>.</w:t>
      </w:r>
      <w:r w:rsidR="00B445A2" w:rsidRPr="00B445A2">
        <w:rPr>
          <w:rFonts w:eastAsia="Times New Roman" w:cstheme="minorHAnsi"/>
          <w:color w:val="444444"/>
          <w:sz w:val="24"/>
          <w:szCs w:val="24"/>
        </w:rPr>
        <w:t xml:space="preserve"> and </w:t>
      </w:r>
      <w:r w:rsidR="00426D68" w:rsidRPr="00B445A2">
        <w:rPr>
          <w:rFonts w:eastAsia="Times New Roman" w:cstheme="minorHAnsi"/>
          <w:color w:val="444444"/>
          <w:sz w:val="24"/>
          <w:szCs w:val="24"/>
        </w:rPr>
        <w:t>th</w:t>
      </w:r>
      <w:r w:rsidR="003A70C1">
        <w:rPr>
          <w:rFonts w:eastAsia="Times New Roman" w:cstheme="minorHAnsi"/>
          <w:color w:val="444444"/>
          <w:sz w:val="24"/>
          <w:szCs w:val="24"/>
        </w:rPr>
        <w:t xml:space="preserve">ere are some </w:t>
      </w:r>
      <w:r w:rsidR="00B445A2" w:rsidRPr="00B445A2">
        <w:rPr>
          <w:rFonts w:eastAsia="Times New Roman" w:cstheme="minorHAnsi"/>
          <w:color w:val="444444"/>
          <w:sz w:val="24"/>
          <w:szCs w:val="24"/>
        </w:rPr>
        <w:t>already identified best practices for creating a great</w:t>
      </w:r>
      <w:r w:rsidR="00F11A93">
        <w:rPr>
          <w:rFonts w:eastAsia="Times New Roman" w:cstheme="minorHAnsi"/>
          <w:color w:val="444444"/>
          <w:sz w:val="24"/>
          <w:szCs w:val="24"/>
        </w:rPr>
        <w:t>er</w:t>
      </w:r>
      <w:r w:rsidR="003A70C1">
        <w:rPr>
          <w:rFonts w:eastAsia="Times New Roman" w:cstheme="minorHAnsi"/>
          <w:color w:val="444444"/>
          <w:sz w:val="24"/>
          <w:szCs w:val="24"/>
        </w:rPr>
        <w:t xml:space="preserve"> </w:t>
      </w:r>
      <w:r w:rsidR="00F11A93">
        <w:rPr>
          <w:rFonts w:eastAsia="Times New Roman" w:cstheme="minorHAnsi"/>
          <w:color w:val="444444"/>
          <w:sz w:val="24"/>
          <w:szCs w:val="24"/>
        </w:rPr>
        <w:t xml:space="preserve">sense </w:t>
      </w:r>
      <w:r w:rsidR="003A70C1">
        <w:rPr>
          <w:rFonts w:eastAsia="Times New Roman" w:cstheme="minorHAnsi"/>
          <w:color w:val="444444"/>
          <w:sz w:val="24"/>
          <w:szCs w:val="24"/>
        </w:rPr>
        <w:t xml:space="preserve">of intimacy in an </w:t>
      </w:r>
      <w:r w:rsidR="00F11A93">
        <w:rPr>
          <w:rFonts w:eastAsia="Times New Roman" w:cstheme="minorHAnsi"/>
          <w:color w:val="444444"/>
          <w:sz w:val="24"/>
          <w:szCs w:val="24"/>
        </w:rPr>
        <w:t xml:space="preserve">online </w:t>
      </w:r>
      <w:r w:rsidR="00A03975">
        <w:rPr>
          <w:rFonts w:eastAsia="Times New Roman" w:cstheme="minorHAnsi"/>
          <w:color w:val="444444"/>
          <w:sz w:val="24"/>
          <w:szCs w:val="24"/>
        </w:rPr>
        <w:t>work environment. So that’s a big area.</w:t>
      </w:r>
    </w:p>
    <w:p w14:paraId="4CFA82DD" w14:textId="4E90C687" w:rsidR="00B445A2" w:rsidRPr="00B445A2" w:rsidRDefault="00317C98" w:rsidP="00B445A2">
      <w:pPr>
        <w:shd w:val="clear" w:color="auto" w:fill="FFFFFF"/>
        <w:spacing w:after="150" w:line="240" w:lineRule="auto"/>
        <w:rPr>
          <w:rFonts w:eastAsia="Times New Roman" w:cstheme="minorHAnsi"/>
          <w:color w:val="444444"/>
          <w:sz w:val="24"/>
          <w:szCs w:val="24"/>
        </w:rPr>
      </w:pPr>
      <w:r w:rsidRPr="00B445A2" w:rsidDel="00317C98">
        <w:rPr>
          <w:rFonts w:eastAsia="Times New Roman" w:cstheme="minorHAnsi"/>
          <w:color w:val="8B8D99"/>
          <w:sz w:val="24"/>
          <w:szCs w:val="24"/>
        </w:rPr>
        <w:t xml:space="preserve"> </w:t>
      </w:r>
      <w:r w:rsidR="00D104FB">
        <w:rPr>
          <w:rFonts w:eastAsia="Times New Roman" w:cstheme="minorHAnsi"/>
          <w:color w:val="444444"/>
          <w:sz w:val="24"/>
          <w:szCs w:val="24"/>
        </w:rPr>
        <w:t xml:space="preserve">[Jim Diaz-Granados] </w:t>
      </w:r>
      <w:r w:rsidR="00B445A2" w:rsidRPr="00B445A2">
        <w:rPr>
          <w:rFonts w:eastAsia="Times New Roman" w:cstheme="minorHAnsi"/>
          <w:color w:val="444444"/>
          <w:sz w:val="24"/>
          <w:szCs w:val="24"/>
        </w:rPr>
        <w:t>Yeah.</w:t>
      </w:r>
    </w:p>
    <w:p w14:paraId="2CB7D8E3" w14:textId="5B789B8A" w:rsidR="00B445A2" w:rsidRPr="00B445A2" w:rsidRDefault="00317C98" w:rsidP="00B445A2">
      <w:pPr>
        <w:shd w:val="clear" w:color="auto" w:fill="FFFFFF"/>
        <w:spacing w:after="150" w:line="240" w:lineRule="auto"/>
        <w:rPr>
          <w:rFonts w:eastAsia="Times New Roman" w:cstheme="minorHAnsi"/>
          <w:color w:val="444444"/>
          <w:sz w:val="24"/>
          <w:szCs w:val="24"/>
        </w:rPr>
      </w:pPr>
      <w:r w:rsidRPr="00B445A2" w:rsidDel="00317C98">
        <w:rPr>
          <w:rFonts w:eastAsia="Times New Roman" w:cstheme="minorHAnsi"/>
          <w:color w:val="8B8D99"/>
          <w:sz w:val="24"/>
          <w:szCs w:val="24"/>
        </w:rPr>
        <w:t xml:space="preserve"> </w:t>
      </w:r>
      <w:r w:rsidR="002A0555">
        <w:rPr>
          <w:rFonts w:eastAsia="Times New Roman" w:cstheme="minorHAnsi"/>
          <w:color w:val="444444"/>
          <w:sz w:val="24"/>
          <w:szCs w:val="24"/>
        </w:rPr>
        <w:t xml:space="preserve">[Alissa Fogg] </w:t>
      </w:r>
      <w:r w:rsidR="00B445A2" w:rsidRPr="00B445A2">
        <w:rPr>
          <w:rFonts w:eastAsia="Times New Roman" w:cstheme="minorHAnsi"/>
          <w:color w:val="444444"/>
          <w:sz w:val="24"/>
          <w:szCs w:val="24"/>
        </w:rPr>
        <w:t>All right</w:t>
      </w:r>
      <w:r w:rsidR="002A0555">
        <w:rPr>
          <w:rFonts w:eastAsia="Times New Roman" w:cstheme="minorHAnsi"/>
          <w:color w:val="444444"/>
          <w:sz w:val="24"/>
          <w:szCs w:val="24"/>
        </w:rPr>
        <w:t xml:space="preserve">. </w:t>
      </w:r>
      <w:r w:rsidR="00B445A2" w:rsidRPr="00B445A2">
        <w:rPr>
          <w:rFonts w:eastAsia="Times New Roman" w:cstheme="minorHAnsi"/>
          <w:color w:val="444444"/>
          <w:sz w:val="24"/>
          <w:szCs w:val="24"/>
        </w:rPr>
        <w:t xml:space="preserve"> </w:t>
      </w:r>
      <w:r w:rsidR="002A0555">
        <w:rPr>
          <w:rFonts w:eastAsia="Times New Roman" w:cstheme="minorHAnsi"/>
          <w:color w:val="444444"/>
          <w:sz w:val="24"/>
          <w:szCs w:val="24"/>
        </w:rPr>
        <w:t>R</w:t>
      </w:r>
      <w:r w:rsidR="002A0555" w:rsidRPr="00B445A2">
        <w:rPr>
          <w:rFonts w:eastAsia="Times New Roman" w:cstheme="minorHAnsi"/>
          <w:color w:val="444444"/>
          <w:sz w:val="24"/>
          <w:szCs w:val="24"/>
        </w:rPr>
        <w:t xml:space="preserve">esilience </w:t>
      </w:r>
      <w:r w:rsidR="00B445A2" w:rsidRPr="00B445A2">
        <w:rPr>
          <w:rFonts w:eastAsia="Times New Roman" w:cstheme="minorHAnsi"/>
          <w:color w:val="444444"/>
          <w:sz w:val="24"/>
          <w:szCs w:val="24"/>
        </w:rPr>
        <w:t>is a topic that's not often enough the focus of psychological research, but from the research we have</w:t>
      </w:r>
      <w:r w:rsidR="002A0555">
        <w:rPr>
          <w:rFonts w:eastAsia="Times New Roman" w:cstheme="minorHAnsi"/>
          <w:color w:val="444444"/>
          <w:sz w:val="24"/>
          <w:szCs w:val="24"/>
        </w:rPr>
        <w:t>,</w:t>
      </w:r>
      <w:r w:rsidR="00B445A2" w:rsidRPr="00B445A2">
        <w:rPr>
          <w:rFonts w:eastAsia="Times New Roman" w:cstheme="minorHAnsi"/>
          <w:color w:val="444444"/>
          <w:sz w:val="24"/>
          <w:szCs w:val="24"/>
        </w:rPr>
        <w:t xml:space="preserve"> and from the research that's being conducted very rapidly</w:t>
      </w:r>
      <w:r w:rsidR="00FD146B">
        <w:rPr>
          <w:rFonts w:eastAsia="Times New Roman" w:cstheme="minorHAnsi"/>
          <w:color w:val="444444"/>
          <w:sz w:val="24"/>
          <w:szCs w:val="24"/>
        </w:rPr>
        <w:t xml:space="preserve"> now.</w:t>
      </w:r>
      <w:r w:rsidR="00FD146B" w:rsidRPr="00B445A2">
        <w:rPr>
          <w:rFonts w:eastAsia="Times New Roman" w:cstheme="minorHAnsi"/>
          <w:color w:val="444444"/>
          <w:sz w:val="24"/>
          <w:szCs w:val="24"/>
        </w:rPr>
        <w:t> </w:t>
      </w:r>
      <w:r w:rsidR="00B445A2" w:rsidRPr="00B445A2">
        <w:rPr>
          <w:rFonts w:eastAsia="Times New Roman" w:cstheme="minorHAnsi"/>
          <w:color w:val="444444"/>
          <w:sz w:val="24"/>
          <w:szCs w:val="24"/>
        </w:rPr>
        <w:t xml:space="preserve"> </w:t>
      </w:r>
      <w:r w:rsidR="00FD146B">
        <w:rPr>
          <w:rFonts w:eastAsia="Times New Roman" w:cstheme="minorHAnsi"/>
          <w:color w:val="444444"/>
          <w:sz w:val="24"/>
          <w:szCs w:val="24"/>
        </w:rPr>
        <w:t>W</w:t>
      </w:r>
      <w:r w:rsidR="00FD146B" w:rsidRPr="00B445A2">
        <w:rPr>
          <w:rFonts w:eastAsia="Times New Roman" w:cstheme="minorHAnsi"/>
          <w:color w:val="444444"/>
          <w:sz w:val="24"/>
          <w:szCs w:val="24"/>
        </w:rPr>
        <w:t xml:space="preserve">hat </w:t>
      </w:r>
      <w:r w:rsidR="00B445A2" w:rsidRPr="00B445A2">
        <w:rPr>
          <w:rFonts w:eastAsia="Times New Roman" w:cstheme="minorHAnsi"/>
          <w:color w:val="444444"/>
          <w:sz w:val="24"/>
          <w:szCs w:val="24"/>
        </w:rPr>
        <w:t xml:space="preserve">do we know about factors that help promote resilience during this pandemic or during times of </w:t>
      </w:r>
      <w:r w:rsidR="00FD146B">
        <w:rPr>
          <w:rFonts w:eastAsia="Times New Roman" w:cstheme="minorHAnsi"/>
          <w:color w:val="444444"/>
          <w:sz w:val="24"/>
          <w:szCs w:val="24"/>
        </w:rPr>
        <w:t>c</w:t>
      </w:r>
      <w:r w:rsidR="00FD146B" w:rsidRPr="00B445A2">
        <w:rPr>
          <w:rFonts w:eastAsia="Times New Roman" w:cstheme="minorHAnsi"/>
          <w:color w:val="444444"/>
          <w:sz w:val="24"/>
          <w:szCs w:val="24"/>
        </w:rPr>
        <w:t xml:space="preserve">risis </w:t>
      </w:r>
      <w:r w:rsidR="00B445A2" w:rsidRPr="00B445A2">
        <w:rPr>
          <w:rFonts w:eastAsia="Times New Roman" w:cstheme="minorHAnsi"/>
          <w:color w:val="444444"/>
          <w:sz w:val="24"/>
          <w:szCs w:val="24"/>
        </w:rPr>
        <w:t>for children and adults? </w:t>
      </w:r>
    </w:p>
    <w:p w14:paraId="32D4BC28" w14:textId="4AEE56C4" w:rsidR="003C6239" w:rsidRDefault="00317C98" w:rsidP="00B445A2">
      <w:pPr>
        <w:shd w:val="clear" w:color="auto" w:fill="FFFFFF"/>
        <w:spacing w:after="150" w:line="240" w:lineRule="auto"/>
        <w:rPr>
          <w:rFonts w:eastAsia="Times New Roman" w:cstheme="minorHAnsi"/>
          <w:color w:val="444444"/>
          <w:sz w:val="24"/>
          <w:szCs w:val="24"/>
        </w:rPr>
      </w:pPr>
      <w:r w:rsidRPr="00B445A2" w:rsidDel="00317C98">
        <w:rPr>
          <w:rFonts w:eastAsia="Times New Roman" w:cstheme="minorHAnsi"/>
          <w:color w:val="8B8D99"/>
          <w:sz w:val="24"/>
          <w:szCs w:val="24"/>
        </w:rPr>
        <w:t xml:space="preserve"> </w:t>
      </w:r>
      <w:r w:rsidR="006B400A">
        <w:rPr>
          <w:rFonts w:eastAsia="Times New Roman" w:cstheme="minorHAnsi"/>
          <w:color w:val="444444"/>
          <w:sz w:val="24"/>
          <w:szCs w:val="24"/>
        </w:rPr>
        <w:t>[Jim Diaz-</w:t>
      </w:r>
      <w:r w:rsidR="004E5C84">
        <w:rPr>
          <w:rFonts w:eastAsia="Times New Roman" w:cstheme="minorHAnsi"/>
          <w:color w:val="444444"/>
          <w:sz w:val="24"/>
          <w:szCs w:val="24"/>
        </w:rPr>
        <w:t xml:space="preserve">Granados} Can </w:t>
      </w:r>
      <w:r w:rsidR="00B445A2" w:rsidRPr="00B445A2">
        <w:rPr>
          <w:rFonts w:eastAsia="Times New Roman" w:cstheme="minorHAnsi"/>
          <w:color w:val="444444"/>
          <w:sz w:val="24"/>
          <w:szCs w:val="24"/>
        </w:rPr>
        <w:t xml:space="preserve">you say that again </w:t>
      </w:r>
      <w:r w:rsidR="007451F2">
        <w:rPr>
          <w:rFonts w:eastAsia="Times New Roman" w:cstheme="minorHAnsi"/>
          <w:color w:val="444444"/>
          <w:sz w:val="24"/>
          <w:szCs w:val="24"/>
        </w:rPr>
        <w:t>Alissa?</w:t>
      </w:r>
      <w:r w:rsidR="00B445A2" w:rsidRPr="00B445A2">
        <w:rPr>
          <w:rFonts w:eastAsia="Times New Roman" w:cstheme="minorHAnsi"/>
          <w:color w:val="444444"/>
          <w:sz w:val="24"/>
          <w:szCs w:val="24"/>
        </w:rPr>
        <w:t xml:space="preserve"> </w:t>
      </w:r>
      <w:r w:rsidR="003C6239">
        <w:rPr>
          <w:rFonts w:eastAsia="Times New Roman" w:cstheme="minorHAnsi"/>
          <w:color w:val="444444"/>
          <w:sz w:val="24"/>
          <w:szCs w:val="24"/>
        </w:rPr>
        <w:t xml:space="preserve">You </w:t>
      </w:r>
      <w:r w:rsidR="00B445A2" w:rsidRPr="00B445A2">
        <w:rPr>
          <w:rFonts w:eastAsia="Times New Roman" w:cstheme="minorHAnsi"/>
          <w:color w:val="444444"/>
          <w:sz w:val="24"/>
          <w:szCs w:val="24"/>
        </w:rPr>
        <w:t xml:space="preserve">broke up on my </w:t>
      </w:r>
      <w:r w:rsidR="003C6239">
        <w:rPr>
          <w:rFonts w:eastAsia="Times New Roman" w:cstheme="minorHAnsi"/>
          <w:color w:val="444444"/>
          <w:sz w:val="24"/>
          <w:szCs w:val="24"/>
        </w:rPr>
        <w:t>end.</w:t>
      </w:r>
    </w:p>
    <w:p w14:paraId="6C939AA6" w14:textId="628C6E83" w:rsidR="00B445A2" w:rsidRPr="00B445A2" w:rsidRDefault="00885F11"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[Alissa Fogg]</w:t>
      </w:r>
      <w:r w:rsidR="00B445A2" w:rsidRPr="00B445A2">
        <w:rPr>
          <w:rFonts w:eastAsia="Times New Roman" w:cstheme="minorHAnsi"/>
          <w:color w:val="444444"/>
          <w:sz w:val="24"/>
          <w:szCs w:val="24"/>
        </w:rPr>
        <w:t> </w:t>
      </w:r>
      <w:r w:rsidR="00AE62A1">
        <w:rPr>
          <w:rFonts w:eastAsia="Times New Roman" w:cstheme="minorHAnsi"/>
          <w:color w:val="444444"/>
          <w:sz w:val="24"/>
          <w:szCs w:val="24"/>
        </w:rPr>
        <w:t>Oh sure, a</w:t>
      </w:r>
      <w:r w:rsidR="00DB2C05">
        <w:rPr>
          <w:rFonts w:eastAsia="Times New Roman" w:cstheme="minorHAnsi"/>
          <w:color w:val="444444"/>
          <w:sz w:val="24"/>
          <w:szCs w:val="24"/>
        </w:rPr>
        <w:t xml:space="preserve">bsolutely. </w:t>
      </w:r>
      <w:r w:rsidR="00AE62A1" w:rsidRPr="00B445A2">
        <w:rPr>
          <w:rFonts w:eastAsia="Times New Roman" w:cstheme="minorHAnsi"/>
          <w:color w:val="444444"/>
          <w:sz w:val="24"/>
          <w:szCs w:val="24"/>
        </w:rPr>
        <w:t xml:space="preserve"> </w:t>
      </w:r>
      <w:r w:rsidR="00AD3ED7">
        <w:rPr>
          <w:rFonts w:eastAsia="Times New Roman" w:cstheme="minorHAnsi"/>
          <w:color w:val="444444"/>
          <w:sz w:val="24"/>
          <w:szCs w:val="24"/>
        </w:rPr>
        <w:t>S</w:t>
      </w:r>
      <w:r w:rsidR="00AD3ED7" w:rsidRPr="00B445A2">
        <w:rPr>
          <w:rFonts w:eastAsia="Times New Roman" w:cstheme="minorHAnsi"/>
          <w:color w:val="444444"/>
          <w:sz w:val="24"/>
          <w:szCs w:val="24"/>
        </w:rPr>
        <w:t>o,</w:t>
      </w:r>
      <w:r w:rsidR="00DB2C05"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this individual is curious about resilience. It's not often enough a topic in psychological science or a focus a strengths-based approach. So from the research we have and the research from this crisis and from previous research on crises. What do we know about promoting resilience from the science? What do we know about promoting resilience in both children and adults</w:t>
      </w:r>
      <w:r w:rsidR="004C2809">
        <w:rPr>
          <w:rFonts w:eastAsia="Times New Roman" w:cstheme="minorHAnsi"/>
          <w:color w:val="444444"/>
          <w:sz w:val="24"/>
          <w:szCs w:val="24"/>
        </w:rPr>
        <w:t>?</w:t>
      </w:r>
    </w:p>
    <w:p w14:paraId="30A5516E" w14:textId="262ACD1B" w:rsidR="00B445A2" w:rsidRPr="00B445A2" w:rsidRDefault="001A7AF2" w:rsidP="00B445A2">
      <w:pPr>
        <w:shd w:val="clear" w:color="auto" w:fill="FFFFFF"/>
        <w:spacing w:after="150" w:line="240" w:lineRule="auto"/>
        <w:rPr>
          <w:rFonts w:eastAsia="Times New Roman" w:cstheme="minorHAnsi"/>
          <w:color w:val="444444"/>
          <w:sz w:val="24"/>
          <w:szCs w:val="24"/>
        </w:rPr>
      </w:pPr>
      <w:r w:rsidRPr="00B445A2" w:rsidDel="001A7AF2">
        <w:rPr>
          <w:rFonts w:eastAsia="Times New Roman" w:cstheme="minorHAnsi"/>
          <w:color w:val="8B8D99"/>
          <w:sz w:val="24"/>
          <w:szCs w:val="24"/>
        </w:rPr>
        <w:t xml:space="preserve"> </w:t>
      </w:r>
      <w:r w:rsidR="00EA1153">
        <w:rPr>
          <w:rFonts w:eastAsia="Times New Roman" w:cstheme="minorHAnsi"/>
          <w:color w:val="444444"/>
          <w:sz w:val="24"/>
          <w:szCs w:val="24"/>
        </w:rPr>
        <w:t xml:space="preserve">[Jim Diaz-Granados] </w:t>
      </w:r>
      <w:r w:rsidR="007C64E9">
        <w:rPr>
          <w:rFonts w:eastAsia="Times New Roman" w:cstheme="minorHAnsi"/>
          <w:color w:val="444444"/>
          <w:sz w:val="24"/>
          <w:szCs w:val="24"/>
        </w:rPr>
        <w:t xml:space="preserve">So </w:t>
      </w:r>
      <w:r w:rsidR="00B445A2" w:rsidRPr="00B445A2">
        <w:rPr>
          <w:rFonts w:eastAsia="Times New Roman" w:cstheme="minorHAnsi"/>
          <w:color w:val="444444"/>
          <w:sz w:val="24"/>
          <w:szCs w:val="24"/>
        </w:rPr>
        <w:t xml:space="preserve">in terms with regard to resilience just to point out. We do have a resilience sky for parents and teachers </w:t>
      </w:r>
      <w:r w:rsidR="00B86B69">
        <w:rPr>
          <w:rFonts w:eastAsia="Times New Roman" w:cstheme="minorHAnsi"/>
          <w:color w:val="444444"/>
          <w:sz w:val="24"/>
          <w:szCs w:val="24"/>
        </w:rPr>
        <w:t>in the</w:t>
      </w:r>
      <w:r w:rsidR="00B86B69"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help center at the APA website. </w:t>
      </w:r>
      <w:r w:rsidR="0094683C" w:rsidRPr="00B445A2">
        <w:rPr>
          <w:rFonts w:eastAsia="Times New Roman" w:cstheme="minorHAnsi"/>
          <w:color w:val="444444"/>
          <w:sz w:val="24"/>
          <w:szCs w:val="24"/>
        </w:rPr>
        <w:t>So,</w:t>
      </w:r>
      <w:r w:rsidR="00B445A2" w:rsidRPr="00B445A2">
        <w:rPr>
          <w:rFonts w:eastAsia="Times New Roman" w:cstheme="minorHAnsi"/>
          <w:color w:val="444444"/>
          <w:sz w:val="24"/>
          <w:szCs w:val="24"/>
        </w:rPr>
        <w:t xml:space="preserve"> I think there's some very good tips there on that. I would say that psychologists have been studying resilience and related </w:t>
      </w:r>
      <w:r w:rsidR="00C537D6">
        <w:rPr>
          <w:rFonts w:eastAsia="Times New Roman" w:cstheme="minorHAnsi"/>
          <w:color w:val="444444"/>
          <w:sz w:val="24"/>
          <w:szCs w:val="24"/>
        </w:rPr>
        <w:t>c</w:t>
      </w:r>
      <w:r w:rsidR="00C537D6" w:rsidRPr="00B445A2">
        <w:rPr>
          <w:rFonts w:eastAsia="Times New Roman" w:cstheme="minorHAnsi"/>
          <w:color w:val="444444"/>
          <w:sz w:val="24"/>
          <w:szCs w:val="24"/>
        </w:rPr>
        <w:t xml:space="preserve">oncepts </w:t>
      </w:r>
      <w:r w:rsidR="00B445A2" w:rsidRPr="00B445A2">
        <w:rPr>
          <w:rFonts w:eastAsia="Times New Roman" w:cstheme="minorHAnsi"/>
          <w:color w:val="444444"/>
          <w:sz w:val="24"/>
          <w:szCs w:val="24"/>
        </w:rPr>
        <w:t>like grit</w:t>
      </w:r>
      <w:r w:rsidR="00ED6739">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8F14BF">
        <w:rPr>
          <w:rFonts w:eastAsia="Times New Roman" w:cstheme="minorHAnsi"/>
          <w:color w:val="444444"/>
          <w:sz w:val="24"/>
          <w:szCs w:val="24"/>
        </w:rPr>
        <w:t>R</w:t>
      </w:r>
      <w:r w:rsidR="008F14BF" w:rsidRPr="00B445A2">
        <w:rPr>
          <w:rFonts w:eastAsia="Times New Roman" w:cstheme="minorHAnsi"/>
          <w:color w:val="444444"/>
          <w:sz w:val="24"/>
          <w:szCs w:val="24"/>
        </w:rPr>
        <w:t xml:space="preserve">esilience </w:t>
      </w:r>
      <w:r w:rsidR="00B445A2" w:rsidRPr="00B445A2">
        <w:rPr>
          <w:rFonts w:eastAsia="Times New Roman" w:cstheme="minorHAnsi"/>
          <w:color w:val="444444"/>
          <w:sz w:val="24"/>
          <w:szCs w:val="24"/>
        </w:rPr>
        <w:t>is the ability to bounce back</w:t>
      </w:r>
      <w:r w:rsidR="008F14BF">
        <w:rPr>
          <w:rFonts w:eastAsia="Times New Roman" w:cstheme="minorHAnsi"/>
          <w:color w:val="444444"/>
          <w:sz w:val="24"/>
          <w:szCs w:val="24"/>
        </w:rPr>
        <w:t xml:space="preserve"> </w:t>
      </w:r>
      <w:r w:rsidR="00F33E46">
        <w:rPr>
          <w:rFonts w:eastAsia="Times New Roman" w:cstheme="minorHAnsi"/>
          <w:color w:val="444444"/>
          <w:sz w:val="24"/>
          <w:szCs w:val="24"/>
        </w:rPr>
        <w:t>f</w:t>
      </w:r>
      <w:r w:rsidR="008F14BF">
        <w:rPr>
          <w:rFonts w:eastAsia="Times New Roman" w:cstheme="minorHAnsi"/>
          <w:color w:val="444444"/>
          <w:sz w:val="24"/>
          <w:szCs w:val="24"/>
        </w:rPr>
        <w:t>rom adversity</w:t>
      </w:r>
      <w:r w:rsidR="00073034">
        <w:rPr>
          <w:rFonts w:eastAsia="Times New Roman" w:cstheme="minorHAnsi"/>
          <w:color w:val="444444"/>
          <w:sz w:val="24"/>
          <w:szCs w:val="24"/>
        </w:rPr>
        <w:t xml:space="preserve"> of </w:t>
      </w:r>
      <w:r w:rsidR="00BD41B8">
        <w:rPr>
          <w:rFonts w:eastAsia="Times New Roman" w:cstheme="minorHAnsi"/>
          <w:color w:val="444444"/>
          <w:sz w:val="24"/>
          <w:szCs w:val="24"/>
        </w:rPr>
        <w:t>whereas</w:t>
      </w:r>
      <w:r w:rsidR="00073034">
        <w:rPr>
          <w:rFonts w:eastAsia="Times New Roman" w:cstheme="minorHAnsi"/>
          <w:color w:val="444444"/>
          <w:sz w:val="24"/>
          <w:szCs w:val="24"/>
        </w:rPr>
        <w:t xml:space="preserve"> grit is perseverance in the pursuit of </w:t>
      </w:r>
      <w:r w:rsidR="00B91850">
        <w:rPr>
          <w:rFonts w:eastAsia="Times New Roman" w:cstheme="minorHAnsi"/>
          <w:color w:val="444444"/>
          <w:sz w:val="24"/>
          <w:szCs w:val="24"/>
        </w:rPr>
        <w:t>long-term</w:t>
      </w:r>
      <w:r w:rsidR="00F33E46">
        <w:rPr>
          <w:rFonts w:eastAsia="Times New Roman" w:cstheme="minorHAnsi"/>
          <w:color w:val="444444"/>
          <w:sz w:val="24"/>
          <w:szCs w:val="24"/>
        </w:rPr>
        <w:t xml:space="preserve"> goals.</w:t>
      </w:r>
    </w:p>
    <w:p w14:paraId="71780ECF" w14:textId="77777777" w:rsidR="001A7AF2" w:rsidRDefault="006C7C15" w:rsidP="00524F6D">
      <w:pPr>
        <w:shd w:val="clear" w:color="auto" w:fill="FFFFFF"/>
        <w:spacing w:after="0" w:line="240" w:lineRule="auto"/>
        <w:rPr>
          <w:rFonts w:eastAsia="Times New Roman" w:cstheme="minorHAnsi"/>
          <w:color w:val="444444"/>
          <w:sz w:val="24"/>
          <w:szCs w:val="24"/>
        </w:rPr>
      </w:pPr>
      <w:r>
        <w:rPr>
          <w:rFonts w:eastAsia="Times New Roman" w:cstheme="minorHAnsi"/>
          <w:color w:val="444444"/>
          <w:sz w:val="24"/>
          <w:szCs w:val="24"/>
        </w:rPr>
        <w:t>Y</w:t>
      </w:r>
      <w:r w:rsidRPr="00B445A2">
        <w:rPr>
          <w:rFonts w:eastAsia="Times New Roman" w:cstheme="minorHAnsi"/>
          <w:color w:val="444444"/>
          <w:sz w:val="24"/>
          <w:szCs w:val="24"/>
        </w:rPr>
        <w:t xml:space="preserve">ou </w:t>
      </w:r>
      <w:r w:rsidR="00B445A2" w:rsidRPr="00B445A2">
        <w:rPr>
          <w:rFonts w:eastAsia="Times New Roman" w:cstheme="minorHAnsi"/>
          <w:color w:val="444444"/>
          <w:sz w:val="24"/>
          <w:szCs w:val="24"/>
        </w:rPr>
        <w:t>can again learn about both of those on our APA website</w:t>
      </w:r>
      <w:r>
        <w:rPr>
          <w:rFonts w:eastAsia="Times New Roman" w:cstheme="minorHAnsi"/>
          <w:color w:val="444444"/>
          <w:sz w:val="24"/>
          <w:szCs w:val="24"/>
        </w:rPr>
        <w:t>. We</w:t>
      </w:r>
      <w:r w:rsidR="00B445A2" w:rsidRPr="00B445A2">
        <w:rPr>
          <w:rFonts w:eastAsia="Times New Roman" w:cstheme="minorHAnsi"/>
          <w:color w:val="444444"/>
          <w:sz w:val="24"/>
          <w:szCs w:val="24"/>
        </w:rPr>
        <w:t xml:space="preserve"> have issue on APA</w:t>
      </w:r>
      <w:r w:rsidR="00F471F9">
        <w:rPr>
          <w:rFonts w:eastAsia="Times New Roman" w:cstheme="minorHAnsi"/>
          <w:color w:val="444444"/>
          <w:sz w:val="24"/>
          <w:szCs w:val="24"/>
        </w:rPr>
        <w:t>.org</w:t>
      </w:r>
      <w:r w:rsidR="00FF2B28">
        <w:rPr>
          <w:rFonts w:eastAsia="Times New Roman" w:cstheme="minorHAnsi"/>
          <w:color w:val="444444"/>
          <w:sz w:val="24"/>
          <w:szCs w:val="24"/>
        </w:rPr>
        <w:t>,</w:t>
      </w:r>
      <w:r w:rsidR="00F471F9">
        <w:rPr>
          <w:rFonts w:eastAsia="Times New Roman" w:cstheme="minorHAnsi"/>
          <w:color w:val="444444"/>
          <w:sz w:val="24"/>
          <w:szCs w:val="24"/>
        </w:rPr>
        <w:t xml:space="preserve"> </w:t>
      </w:r>
      <w:r w:rsidR="00B445A2" w:rsidRPr="00B445A2">
        <w:rPr>
          <w:rFonts w:eastAsia="Times New Roman" w:cstheme="minorHAnsi"/>
          <w:color w:val="444444"/>
          <w:sz w:val="24"/>
          <w:szCs w:val="24"/>
        </w:rPr>
        <w:t>on topics on resilience as well as a</w:t>
      </w:r>
      <w:r w:rsidR="0085220F">
        <w:rPr>
          <w:rFonts w:eastAsia="Times New Roman" w:cstheme="minorHAnsi"/>
          <w:color w:val="444444"/>
          <w:sz w:val="24"/>
          <w:szCs w:val="24"/>
        </w:rPr>
        <w:t>n</w:t>
      </w:r>
      <w:r w:rsidR="00B445A2" w:rsidRPr="00B445A2">
        <w:rPr>
          <w:rFonts w:eastAsia="Times New Roman" w:cstheme="minorHAnsi"/>
          <w:color w:val="444444"/>
          <w:sz w:val="24"/>
          <w:szCs w:val="24"/>
        </w:rPr>
        <w:t xml:space="preserve"> article on the </w:t>
      </w:r>
      <w:r w:rsidR="0008596B" w:rsidRPr="00B445A2">
        <w:rPr>
          <w:rFonts w:eastAsia="Times New Roman" w:cstheme="minorHAnsi"/>
          <w:color w:val="444444"/>
          <w:sz w:val="24"/>
          <w:szCs w:val="24"/>
        </w:rPr>
        <w:t>gr</w:t>
      </w:r>
      <w:r w:rsidR="0008596B">
        <w:rPr>
          <w:rFonts w:eastAsia="Times New Roman" w:cstheme="minorHAnsi"/>
          <w:color w:val="444444"/>
          <w:sz w:val="24"/>
          <w:szCs w:val="24"/>
        </w:rPr>
        <w:t>itt</w:t>
      </w:r>
      <w:r w:rsidR="00FF2B28">
        <w:rPr>
          <w:rFonts w:eastAsia="Times New Roman" w:cstheme="minorHAnsi"/>
          <w:color w:val="444444"/>
          <w:sz w:val="24"/>
          <w:szCs w:val="24"/>
        </w:rPr>
        <w:t>y</w:t>
      </w:r>
      <w:r w:rsidR="0008596B" w:rsidRPr="00B445A2">
        <w:rPr>
          <w:rFonts w:eastAsia="Times New Roman" w:cstheme="minorHAnsi"/>
          <w:color w:val="444444"/>
          <w:sz w:val="24"/>
          <w:szCs w:val="24"/>
        </w:rPr>
        <w:t xml:space="preserve"> </w:t>
      </w:r>
      <w:r w:rsidR="00B445A2" w:rsidRPr="00B445A2">
        <w:rPr>
          <w:rFonts w:eastAsia="Times New Roman" w:cstheme="minorHAnsi"/>
          <w:color w:val="444444"/>
          <w:sz w:val="24"/>
          <w:szCs w:val="24"/>
        </w:rPr>
        <w:t>truth</w:t>
      </w:r>
      <w:r w:rsidR="0085220F">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5A779E">
        <w:rPr>
          <w:rFonts w:eastAsia="Times New Roman" w:cstheme="minorHAnsi"/>
          <w:color w:val="444444"/>
          <w:sz w:val="24"/>
          <w:szCs w:val="24"/>
        </w:rPr>
        <w:t>B</w:t>
      </w:r>
      <w:r w:rsidR="005A779E" w:rsidRPr="00B445A2">
        <w:rPr>
          <w:rFonts w:eastAsia="Times New Roman" w:cstheme="minorHAnsi"/>
          <w:color w:val="444444"/>
          <w:sz w:val="24"/>
          <w:szCs w:val="24"/>
        </w:rPr>
        <w:t xml:space="preserve">ut </w:t>
      </w:r>
      <w:r w:rsidR="00B445A2" w:rsidRPr="00B445A2">
        <w:rPr>
          <w:rFonts w:eastAsia="Times New Roman" w:cstheme="minorHAnsi"/>
          <w:color w:val="444444"/>
          <w:sz w:val="24"/>
          <w:szCs w:val="24"/>
        </w:rPr>
        <w:t>I think that you're absolutely</w:t>
      </w:r>
      <w:r w:rsidR="00F55B58">
        <w:rPr>
          <w:rFonts w:eastAsia="Times New Roman" w:cstheme="minorHAnsi"/>
          <w:color w:val="444444"/>
          <w:sz w:val="24"/>
          <w:szCs w:val="24"/>
        </w:rPr>
        <w:t>, the person asking</w:t>
      </w:r>
      <w:r w:rsidR="00B445A2" w:rsidRPr="00B445A2">
        <w:rPr>
          <w:rFonts w:eastAsia="Times New Roman" w:cstheme="minorHAnsi"/>
          <w:color w:val="444444"/>
          <w:sz w:val="24"/>
          <w:szCs w:val="24"/>
        </w:rPr>
        <w:t xml:space="preserve"> the question is absolutely </w:t>
      </w:r>
      <w:r w:rsidR="007F1C84">
        <w:rPr>
          <w:rFonts w:eastAsia="Times New Roman" w:cstheme="minorHAnsi"/>
          <w:color w:val="444444"/>
          <w:sz w:val="24"/>
          <w:szCs w:val="24"/>
        </w:rPr>
        <w:t>on target</w:t>
      </w:r>
      <w:r w:rsidR="00B445A2" w:rsidRPr="00B445A2">
        <w:rPr>
          <w:rFonts w:eastAsia="Times New Roman" w:cstheme="minorHAnsi"/>
          <w:color w:val="444444"/>
          <w:sz w:val="24"/>
          <w:szCs w:val="24"/>
        </w:rPr>
        <w:t>.</w:t>
      </w:r>
    </w:p>
    <w:p w14:paraId="158A3250" w14:textId="77777777" w:rsidR="000F181F" w:rsidRDefault="000F181F" w:rsidP="00524F6D">
      <w:pPr>
        <w:shd w:val="clear" w:color="auto" w:fill="FFFFFF"/>
        <w:spacing w:after="0" w:line="240" w:lineRule="auto"/>
        <w:rPr>
          <w:rFonts w:eastAsia="Times New Roman" w:cstheme="minorHAnsi"/>
          <w:color w:val="444444"/>
          <w:sz w:val="24"/>
          <w:szCs w:val="24"/>
        </w:rPr>
      </w:pPr>
    </w:p>
    <w:p w14:paraId="754F20A2" w14:textId="304D0373" w:rsidR="00524F6D" w:rsidRPr="00B445A2" w:rsidRDefault="00B445A2" w:rsidP="00524F6D">
      <w:pPr>
        <w:shd w:val="clear" w:color="auto" w:fill="FFFFFF"/>
        <w:spacing w:after="0" w:line="240" w:lineRule="auto"/>
        <w:rPr>
          <w:rFonts w:eastAsia="Times New Roman" w:cstheme="minorHAnsi"/>
          <w:color w:val="444444"/>
          <w:sz w:val="24"/>
          <w:szCs w:val="24"/>
        </w:rPr>
      </w:pPr>
      <w:r w:rsidRPr="00B445A2">
        <w:rPr>
          <w:rFonts w:eastAsia="Times New Roman" w:cstheme="minorHAnsi"/>
          <w:color w:val="444444"/>
          <w:sz w:val="24"/>
          <w:szCs w:val="24"/>
        </w:rPr>
        <w:t xml:space="preserve">We've put </w:t>
      </w:r>
      <w:r w:rsidR="00CD7E80" w:rsidRPr="00B445A2">
        <w:rPr>
          <w:rFonts w:eastAsia="Times New Roman" w:cstheme="minorHAnsi"/>
          <w:color w:val="444444"/>
          <w:sz w:val="24"/>
          <w:szCs w:val="24"/>
        </w:rPr>
        <w:t>all</w:t>
      </w:r>
      <w:r w:rsidRPr="00B445A2">
        <w:rPr>
          <w:rFonts w:eastAsia="Times New Roman" w:cstheme="minorHAnsi"/>
          <w:color w:val="444444"/>
          <w:sz w:val="24"/>
          <w:szCs w:val="24"/>
        </w:rPr>
        <w:t xml:space="preserve"> our family members</w:t>
      </w:r>
      <w:r w:rsidR="009A7900">
        <w:rPr>
          <w:rFonts w:eastAsia="Times New Roman" w:cstheme="minorHAnsi"/>
          <w:color w:val="444444"/>
          <w:sz w:val="24"/>
          <w:szCs w:val="24"/>
        </w:rPr>
        <w:t>,</w:t>
      </w:r>
      <w:r w:rsidRPr="00B445A2">
        <w:rPr>
          <w:rFonts w:eastAsia="Times New Roman" w:cstheme="minorHAnsi"/>
          <w:color w:val="444444"/>
          <w:sz w:val="24"/>
          <w:szCs w:val="24"/>
        </w:rPr>
        <w:t xml:space="preserve"> children</w:t>
      </w:r>
      <w:r w:rsidR="009A7900">
        <w:rPr>
          <w:rFonts w:eastAsia="Times New Roman" w:cstheme="minorHAnsi"/>
          <w:color w:val="444444"/>
          <w:sz w:val="24"/>
          <w:szCs w:val="24"/>
        </w:rPr>
        <w:t>,</w:t>
      </w:r>
      <w:r w:rsidRPr="00B445A2">
        <w:rPr>
          <w:rFonts w:eastAsia="Times New Roman" w:cstheme="minorHAnsi"/>
          <w:color w:val="444444"/>
          <w:sz w:val="24"/>
          <w:szCs w:val="24"/>
        </w:rPr>
        <w:t xml:space="preserve"> all the way through to our seniors</w:t>
      </w:r>
      <w:r w:rsidR="00021602">
        <w:rPr>
          <w:rFonts w:eastAsia="Times New Roman" w:cstheme="minorHAnsi"/>
          <w:color w:val="444444"/>
          <w:sz w:val="24"/>
          <w:szCs w:val="24"/>
        </w:rPr>
        <w:t xml:space="preserve"> </w:t>
      </w:r>
      <w:r w:rsidR="00584D71">
        <w:rPr>
          <w:rFonts w:eastAsia="Times New Roman" w:cstheme="minorHAnsi"/>
          <w:color w:val="444444"/>
          <w:sz w:val="24"/>
          <w:szCs w:val="24"/>
        </w:rPr>
        <w:t>in</w:t>
      </w:r>
      <w:r w:rsidR="006304C2">
        <w:rPr>
          <w:rFonts w:eastAsia="Times New Roman" w:cstheme="minorHAnsi"/>
          <w:color w:val="444444"/>
          <w:sz w:val="24"/>
          <w:szCs w:val="24"/>
        </w:rPr>
        <w:t xml:space="preserve"> </w:t>
      </w:r>
      <w:r w:rsidR="00B87FD9">
        <w:rPr>
          <w:rFonts w:eastAsia="Times New Roman" w:cstheme="minorHAnsi"/>
          <w:color w:val="444444"/>
          <w:sz w:val="24"/>
          <w:szCs w:val="24"/>
        </w:rPr>
        <w:t>a situation</w:t>
      </w:r>
      <w:r w:rsidR="00584D71">
        <w:rPr>
          <w:rFonts w:eastAsia="Times New Roman" w:cstheme="minorHAnsi"/>
          <w:color w:val="444444"/>
          <w:sz w:val="24"/>
          <w:szCs w:val="24"/>
        </w:rPr>
        <w:t xml:space="preserve"> </w:t>
      </w:r>
      <w:r w:rsidR="00021602">
        <w:rPr>
          <w:rFonts w:eastAsia="Times New Roman" w:cstheme="minorHAnsi"/>
          <w:color w:val="444444"/>
          <w:sz w:val="24"/>
          <w:szCs w:val="24"/>
        </w:rPr>
        <w:t xml:space="preserve">where they are </w:t>
      </w:r>
      <w:r w:rsidR="00524F6D">
        <w:rPr>
          <w:rFonts w:eastAsia="Times New Roman" w:cstheme="minorHAnsi"/>
          <w:color w:val="444444"/>
          <w:sz w:val="24"/>
          <w:szCs w:val="24"/>
        </w:rPr>
        <w:t xml:space="preserve">really </w:t>
      </w:r>
      <w:r w:rsidR="00021602">
        <w:rPr>
          <w:rFonts w:eastAsia="Times New Roman" w:cstheme="minorHAnsi"/>
          <w:color w:val="444444"/>
          <w:sz w:val="24"/>
          <w:szCs w:val="24"/>
        </w:rPr>
        <w:t>being</w:t>
      </w:r>
      <w:r w:rsidR="00CD667B">
        <w:rPr>
          <w:rFonts w:eastAsia="Times New Roman" w:cstheme="minorHAnsi"/>
          <w:color w:val="444444"/>
          <w:sz w:val="24"/>
          <w:szCs w:val="24"/>
        </w:rPr>
        <w:t xml:space="preserve"> challenged.</w:t>
      </w:r>
      <w:r w:rsidR="00524F6D" w:rsidRPr="00524F6D">
        <w:rPr>
          <w:color w:val="444444"/>
          <w:sz w:val="24"/>
          <w:szCs w:val="24"/>
          <w:lang w:val="en"/>
        </w:rPr>
        <w:t xml:space="preserve"> </w:t>
      </w:r>
      <w:r w:rsidR="00524F6D">
        <w:rPr>
          <w:color w:val="444444"/>
          <w:sz w:val="24"/>
          <w:szCs w:val="24"/>
          <w:lang w:val="en"/>
        </w:rPr>
        <w:t>S</w:t>
      </w:r>
      <w:r w:rsidR="00524F6D" w:rsidRPr="00B445A2">
        <w:rPr>
          <w:color w:val="444444"/>
          <w:sz w:val="24"/>
          <w:szCs w:val="24"/>
          <w:lang w:val="en"/>
        </w:rPr>
        <w:t>o, we do need to engage in that research and figure out how best to elicit resilience and get folks through that as best we can.</w:t>
      </w:r>
    </w:p>
    <w:p w14:paraId="77A3D91D" w14:textId="77777777" w:rsidR="00524F6D" w:rsidRDefault="00524F6D" w:rsidP="00524F6D">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Sandy do you have more to add on that</w:t>
      </w:r>
      <w:r>
        <w:rPr>
          <w:rFonts w:eastAsia="Times New Roman" w:cstheme="minorHAnsi"/>
          <w:color w:val="444444"/>
          <w:sz w:val="24"/>
          <w:szCs w:val="24"/>
        </w:rPr>
        <w:t>,</w:t>
      </w:r>
      <w:r w:rsidRPr="00B445A2">
        <w:rPr>
          <w:rFonts w:eastAsia="Times New Roman" w:cstheme="minorHAnsi"/>
          <w:color w:val="444444"/>
          <w:sz w:val="24"/>
          <w:szCs w:val="24"/>
        </w:rPr>
        <w:t xml:space="preserve"> </w:t>
      </w:r>
      <w:r>
        <w:rPr>
          <w:rFonts w:eastAsia="Times New Roman" w:cstheme="minorHAnsi"/>
          <w:color w:val="444444"/>
          <w:sz w:val="24"/>
          <w:szCs w:val="24"/>
        </w:rPr>
        <w:t>or Arthur</w:t>
      </w:r>
      <w:r w:rsidRPr="00B445A2">
        <w:rPr>
          <w:rFonts w:eastAsia="Times New Roman" w:cstheme="minorHAnsi"/>
          <w:color w:val="444444"/>
          <w:sz w:val="24"/>
          <w:szCs w:val="24"/>
        </w:rPr>
        <w:t>?</w:t>
      </w:r>
    </w:p>
    <w:p w14:paraId="5E2BABC7" w14:textId="37577640" w:rsidR="00B445A2" w:rsidRPr="00B445A2" w:rsidRDefault="00EB1AC9" w:rsidP="00B445A2">
      <w:pPr>
        <w:shd w:val="clear" w:color="auto" w:fill="FFFFFF"/>
        <w:spacing w:after="150" w:line="240" w:lineRule="auto"/>
        <w:rPr>
          <w:rFonts w:eastAsia="Times New Roman" w:cstheme="minorHAnsi"/>
          <w:color w:val="444444"/>
          <w:sz w:val="24"/>
          <w:szCs w:val="24"/>
        </w:rPr>
      </w:pPr>
      <w:r w:rsidDel="00EB1AC9">
        <w:rPr>
          <w:color w:val="444444"/>
          <w:sz w:val="24"/>
          <w:szCs w:val="24"/>
          <w:lang w:val="en"/>
        </w:rPr>
        <w:t xml:space="preserve"> </w:t>
      </w:r>
      <w:r w:rsidR="00A47370">
        <w:rPr>
          <w:rFonts w:eastAsia="Times New Roman" w:cstheme="minorHAnsi"/>
          <w:color w:val="444444"/>
          <w:sz w:val="24"/>
          <w:szCs w:val="24"/>
        </w:rPr>
        <w:t>[S</w:t>
      </w:r>
      <w:r w:rsidR="00C80E51">
        <w:rPr>
          <w:rFonts w:eastAsia="Times New Roman" w:cstheme="minorHAnsi"/>
          <w:color w:val="444444"/>
          <w:sz w:val="24"/>
          <w:szCs w:val="24"/>
        </w:rPr>
        <w:t xml:space="preserve">andy </w:t>
      </w:r>
      <w:r w:rsidR="00A47370">
        <w:rPr>
          <w:rFonts w:eastAsia="Times New Roman" w:cstheme="minorHAnsi"/>
          <w:color w:val="444444"/>
          <w:sz w:val="24"/>
          <w:szCs w:val="24"/>
        </w:rPr>
        <w:t>Shullman]</w:t>
      </w:r>
      <w:r w:rsidR="00B445A2" w:rsidRPr="00B445A2">
        <w:rPr>
          <w:rFonts w:eastAsia="Times New Roman" w:cstheme="minorHAnsi"/>
          <w:color w:val="444444"/>
          <w:sz w:val="24"/>
          <w:szCs w:val="24"/>
        </w:rPr>
        <w:t> Yeah, I do. I was just going to add I was just looking this up here</w:t>
      </w:r>
      <w:r w:rsidR="00160EEA">
        <w:rPr>
          <w:rFonts w:eastAsia="Times New Roman" w:cstheme="minorHAnsi"/>
          <w:color w:val="444444"/>
          <w:sz w:val="24"/>
          <w:szCs w:val="24"/>
        </w:rPr>
        <w:t>.</w:t>
      </w:r>
      <w:r w:rsidR="00B445A2" w:rsidRPr="00B445A2">
        <w:rPr>
          <w:rFonts w:eastAsia="Times New Roman" w:cstheme="minorHAnsi"/>
          <w:color w:val="444444"/>
          <w:sz w:val="24"/>
          <w:szCs w:val="24"/>
        </w:rPr>
        <w:t xml:space="preserve"> </w:t>
      </w:r>
      <w:r w:rsidR="005A779E">
        <w:rPr>
          <w:rFonts w:eastAsia="Times New Roman" w:cstheme="minorHAnsi"/>
          <w:color w:val="444444"/>
          <w:sz w:val="24"/>
          <w:szCs w:val="24"/>
        </w:rPr>
        <w:t>O</w:t>
      </w:r>
      <w:r w:rsidR="005A779E" w:rsidRPr="00B445A2">
        <w:rPr>
          <w:rFonts w:eastAsia="Times New Roman" w:cstheme="minorHAnsi"/>
          <w:color w:val="444444"/>
          <w:sz w:val="24"/>
          <w:szCs w:val="24"/>
        </w:rPr>
        <w:t xml:space="preserve">ne </w:t>
      </w:r>
      <w:r w:rsidR="00B445A2" w:rsidRPr="00B445A2">
        <w:rPr>
          <w:rFonts w:eastAsia="Times New Roman" w:cstheme="minorHAnsi"/>
          <w:color w:val="444444"/>
          <w:sz w:val="24"/>
          <w:szCs w:val="24"/>
        </w:rPr>
        <w:t xml:space="preserve">of our colleagues </w:t>
      </w:r>
      <w:r w:rsidR="005A779E">
        <w:rPr>
          <w:rFonts w:eastAsia="Times New Roman" w:cstheme="minorHAnsi"/>
          <w:color w:val="444444"/>
          <w:sz w:val="24"/>
          <w:szCs w:val="24"/>
        </w:rPr>
        <w:t>Dr</w:t>
      </w:r>
      <w:r w:rsidR="00B445A2" w:rsidRPr="00B445A2">
        <w:rPr>
          <w:rFonts w:eastAsia="Times New Roman" w:cstheme="minorHAnsi"/>
          <w:color w:val="444444"/>
          <w:sz w:val="24"/>
          <w:szCs w:val="24"/>
        </w:rPr>
        <w:t>. </w:t>
      </w:r>
      <w:r w:rsidR="00266A68">
        <w:rPr>
          <w:rFonts w:eastAsia="Times New Roman" w:cstheme="minorHAnsi"/>
          <w:color w:val="444444"/>
          <w:sz w:val="24"/>
          <w:szCs w:val="24"/>
        </w:rPr>
        <w:t>Suni</w:t>
      </w:r>
      <w:r w:rsidR="00262928">
        <w:rPr>
          <w:rFonts w:eastAsia="Times New Roman" w:cstheme="minorHAnsi"/>
          <w:color w:val="444444"/>
          <w:sz w:val="24"/>
          <w:szCs w:val="24"/>
        </w:rPr>
        <w:t>ya Luthar</w:t>
      </w:r>
      <w:r w:rsidR="00B445A2" w:rsidRPr="00B445A2">
        <w:rPr>
          <w:rFonts w:eastAsia="Times New Roman" w:cstheme="minorHAnsi"/>
          <w:color w:val="444444"/>
          <w:sz w:val="24"/>
          <w:szCs w:val="24"/>
        </w:rPr>
        <w:t xml:space="preserve"> has done an empirically validated program called </w:t>
      </w:r>
      <w:r w:rsidR="00262928">
        <w:rPr>
          <w:rFonts w:eastAsia="Times New Roman" w:cstheme="minorHAnsi"/>
          <w:color w:val="444444"/>
          <w:sz w:val="24"/>
          <w:szCs w:val="24"/>
        </w:rPr>
        <w:t>A</w:t>
      </w:r>
      <w:r w:rsidR="00262928" w:rsidRPr="00B445A2">
        <w:rPr>
          <w:rFonts w:eastAsia="Times New Roman" w:cstheme="minorHAnsi"/>
          <w:color w:val="444444"/>
          <w:sz w:val="24"/>
          <w:szCs w:val="24"/>
        </w:rPr>
        <w:t xml:space="preserve">uthentic </w:t>
      </w:r>
      <w:r w:rsidR="00D55509">
        <w:rPr>
          <w:rFonts w:eastAsia="Times New Roman" w:cstheme="minorHAnsi"/>
          <w:color w:val="444444"/>
          <w:sz w:val="24"/>
          <w:szCs w:val="24"/>
        </w:rPr>
        <w:t>C</w:t>
      </w:r>
      <w:r w:rsidR="00D55509" w:rsidRPr="00B445A2">
        <w:rPr>
          <w:rFonts w:eastAsia="Times New Roman" w:cstheme="minorHAnsi"/>
          <w:color w:val="444444"/>
          <w:sz w:val="24"/>
          <w:szCs w:val="24"/>
        </w:rPr>
        <w:t xml:space="preserve">onnections </w:t>
      </w:r>
      <w:r w:rsidR="00D55509">
        <w:rPr>
          <w:rFonts w:eastAsia="Times New Roman" w:cstheme="minorHAnsi"/>
          <w:color w:val="444444"/>
          <w:sz w:val="24"/>
          <w:szCs w:val="24"/>
        </w:rPr>
        <w:t>G</w:t>
      </w:r>
      <w:r w:rsidR="00D55509" w:rsidRPr="00B445A2">
        <w:rPr>
          <w:rFonts w:eastAsia="Times New Roman" w:cstheme="minorHAnsi"/>
          <w:color w:val="444444"/>
          <w:sz w:val="24"/>
          <w:szCs w:val="24"/>
        </w:rPr>
        <w:t xml:space="preserve">roups </w:t>
      </w:r>
      <w:r w:rsidR="00B445A2" w:rsidRPr="00B445A2">
        <w:rPr>
          <w:rFonts w:eastAsia="Times New Roman" w:cstheme="minorHAnsi"/>
          <w:color w:val="444444"/>
          <w:sz w:val="24"/>
          <w:szCs w:val="24"/>
        </w:rPr>
        <w:t>and has published several papers on this and has had a PBS focus on this and it's designed to help kids</w:t>
      </w:r>
      <w:r w:rsidR="00A849CA">
        <w:rPr>
          <w:rFonts w:eastAsia="Times New Roman" w:cstheme="minorHAnsi"/>
          <w:color w:val="444444"/>
          <w:sz w:val="24"/>
          <w:szCs w:val="24"/>
        </w:rPr>
        <w:t xml:space="preserve"> </w:t>
      </w:r>
      <w:r w:rsidR="00855E9A">
        <w:rPr>
          <w:rFonts w:eastAsia="Times New Roman" w:cstheme="minorHAnsi"/>
          <w:color w:val="444444"/>
          <w:sz w:val="24"/>
          <w:szCs w:val="24"/>
        </w:rPr>
        <w:t xml:space="preserve">stay </w:t>
      </w:r>
      <w:r w:rsidR="00A849CA">
        <w:rPr>
          <w:rFonts w:eastAsia="Times New Roman" w:cstheme="minorHAnsi"/>
          <w:color w:val="444444"/>
          <w:sz w:val="24"/>
          <w:szCs w:val="24"/>
        </w:rPr>
        <w:t xml:space="preserve">vibrant and </w:t>
      </w:r>
      <w:r w:rsidR="00BC0FC2">
        <w:rPr>
          <w:rFonts w:eastAsia="Times New Roman" w:cstheme="minorHAnsi"/>
          <w:color w:val="444444"/>
          <w:sz w:val="24"/>
          <w:szCs w:val="24"/>
        </w:rPr>
        <w:t>healthy during crises</w:t>
      </w:r>
      <w:r w:rsidR="00EB1312">
        <w:rPr>
          <w:rFonts w:eastAsia="Times New Roman" w:cstheme="minorHAnsi"/>
          <w:color w:val="444444"/>
          <w:sz w:val="24"/>
          <w:szCs w:val="24"/>
        </w:rPr>
        <w:t xml:space="preserve"> </w:t>
      </w:r>
      <w:r w:rsidR="00855E9A">
        <w:rPr>
          <w:rFonts w:eastAsia="Times New Roman" w:cstheme="minorHAnsi"/>
          <w:color w:val="444444"/>
          <w:sz w:val="24"/>
          <w:szCs w:val="24"/>
        </w:rPr>
        <w:t xml:space="preserve">and </w:t>
      </w:r>
      <w:r w:rsidR="00EB1312">
        <w:rPr>
          <w:rFonts w:eastAsia="Times New Roman" w:cstheme="minorHAnsi"/>
          <w:color w:val="444444"/>
          <w:sz w:val="24"/>
          <w:szCs w:val="24"/>
        </w:rPr>
        <w:t xml:space="preserve">so I would highly </w:t>
      </w:r>
      <w:r w:rsidR="00141390">
        <w:rPr>
          <w:rFonts w:eastAsia="Times New Roman" w:cstheme="minorHAnsi"/>
          <w:color w:val="444444"/>
          <w:sz w:val="24"/>
          <w:szCs w:val="24"/>
        </w:rPr>
        <w:t xml:space="preserve">recommend </w:t>
      </w:r>
      <w:r w:rsidR="00BC0FC2">
        <w:rPr>
          <w:rFonts w:eastAsia="Times New Roman" w:cstheme="minorHAnsi"/>
          <w:color w:val="444444"/>
          <w:sz w:val="24"/>
          <w:szCs w:val="24"/>
        </w:rPr>
        <w:t xml:space="preserve"> </w:t>
      </w:r>
      <w:r w:rsidR="00141390">
        <w:rPr>
          <w:rFonts w:eastAsia="Times New Roman" w:cstheme="minorHAnsi"/>
          <w:color w:val="444444"/>
          <w:sz w:val="24"/>
          <w:szCs w:val="24"/>
        </w:rPr>
        <w:t>that you might look up this program because it has data behind it.</w:t>
      </w:r>
    </w:p>
    <w:p w14:paraId="13B0B15C" w14:textId="294307B1"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It has it has been validated and it's called </w:t>
      </w:r>
      <w:r w:rsidR="00160EEA">
        <w:rPr>
          <w:rFonts w:eastAsia="Times New Roman" w:cstheme="minorHAnsi"/>
          <w:color w:val="444444"/>
          <w:sz w:val="24"/>
          <w:szCs w:val="24"/>
        </w:rPr>
        <w:t>A</w:t>
      </w:r>
      <w:r w:rsidR="00160EEA" w:rsidRPr="00B445A2">
        <w:rPr>
          <w:rFonts w:eastAsia="Times New Roman" w:cstheme="minorHAnsi"/>
          <w:color w:val="444444"/>
          <w:sz w:val="24"/>
          <w:szCs w:val="24"/>
        </w:rPr>
        <w:t xml:space="preserve">uthentic </w:t>
      </w:r>
      <w:r w:rsidR="00160EEA">
        <w:rPr>
          <w:rFonts w:eastAsia="Times New Roman" w:cstheme="minorHAnsi"/>
          <w:color w:val="444444"/>
          <w:sz w:val="24"/>
          <w:szCs w:val="24"/>
        </w:rPr>
        <w:t>C</w:t>
      </w:r>
      <w:r w:rsidR="00160EEA" w:rsidRPr="00B445A2">
        <w:rPr>
          <w:rFonts w:eastAsia="Times New Roman" w:cstheme="minorHAnsi"/>
          <w:color w:val="444444"/>
          <w:sz w:val="24"/>
          <w:szCs w:val="24"/>
        </w:rPr>
        <w:t xml:space="preserve">onnections </w:t>
      </w:r>
      <w:r w:rsidR="00160EEA">
        <w:rPr>
          <w:rFonts w:eastAsia="Times New Roman" w:cstheme="minorHAnsi"/>
          <w:color w:val="444444"/>
          <w:sz w:val="24"/>
          <w:szCs w:val="24"/>
        </w:rPr>
        <w:t>G</w:t>
      </w:r>
      <w:r w:rsidR="00160EEA" w:rsidRPr="00B445A2">
        <w:rPr>
          <w:rFonts w:eastAsia="Times New Roman" w:cstheme="minorHAnsi"/>
          <w:color w:val="444444"/>
          <w:sz w:val="24"/>
          <w:szCs w:val="24"/>
        </w:rPr>
        <w:t>roups</w:t>
      </w:r>
      <w:r w:rsidRPr="00B445A2">
        <w:rPr>
          <w:rFonts w:eastAsia="Times New Roman" w:cstheme="minorHAnsi"/>
          <w:color w:val="444444"/>
          <w:sz w:val="24"/>
          <w:szCs w:val="24"/>
        </w:rPr>
        <w:t>.</w:t>
      </w:r>
    </w:p>
    <w:p w14:paraId="3DAA16AF" w14:textId="7309E9A1" w:rsidR="008419C8"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The other thing is there, by the way is that I think there's also quite a bit of work on resilience already residing within psychology. I know for example from my own experience tha</w:t>
      </w:r>
      <w:r w:rsidR="00BC0FCF">
        <w:rPr>
          <w:rFonts w:eastAsia="Times New Roman" w:cstheme="minorHAnsi"/>
          <w:color w:val="444444"/>
          <w:sz w:val="24"/>
          <w:szCs w:val="24"/>
        </w:rPr>
        <w:t>t</w:t>
      </w:r>
    </w:p>
    <w:p w14:paraId="5B84185E" w14:textId="3CD06A32" w:rsidR="00B445A2" w:rsidRPr="00B445A2" w:rsidRDefault="00571964"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D</w:t>
      </w:r>
      <w:r w:rsidRPr="00B445A2">
        <w:rPr>
          <w:rFonts w:eastAsia="Times New Roman" w:cstheme="minorHAnsi"/>
          <w:color w:val="444444"/>
          <w:sz w:val="24"/>
          <w:szCs w:val="24"/>
        </w:rPr>
        <w:t xml:space="preserve">ivision </w:t>
      </w:r>
      <w:r w:rsidR="00B445A2" w:rsidRPr="00B445A2">
        <w:rPr>
          <w:rFonts w:eastAsia="Times New Roman" w:cstheme="minorHAnsi"/>
          <w:color w:val="444444"/>
          <w:sz w:val="24"/>
          <w:szCs w:val="24"/>
        </w:rPr>
        <w:t xml:space="preserve">17 Society for </w:t>
      </w:r>
      <w:r>
        <w:rPr>
          <w:rFonts w:eastAsia="Times New Roman" w:cstheme="minorHAnsi"/>
          <w:color w:val="444444"/>
          <w:sz w:val="24"/>
          <w:szCs w:val="24"/>
        </w:rPr>
        <w:t>C</w:t>
      </w:r>
      <w:r w:rsidRPr="00B445A2">
        <w:rPr>
          <w:rFonts w:eastAsia="Times New Roman" w:cstheme="minorHAnsi"/>
          <w:color w:val="444444"/>
          <w:sz w:val="24"/>
          <w:szCs w:val="24"/>
        </w:rPr>
        <w:t xml:space="preserve">ounseling </w:t>
      </w:r>
      <w:r>
        <w:rPr>
          <w:rFonts w:eastAsia="Times New Roman" w:cstheme="minorHAnsi"/>
          <w:color w:val="444444"/>
          <w:sz w:val="24"/>
          <w:szCs w:val="24"/>
        </w:rPr>
        <w:t>P</w:t>
      </w:r>
      <w:r w:rsidRPr="00B445A2">
        <w:rPr>
          <w:rFonts w:eastAsia="Times New Roman" w:cstheme="minorHAnsi"/>
          <w:color w:val="444444"/>
          <w:sz w:val="24"/>
          <w:szCs w:val="24"/>
        </w:rPr>
        <w:t xml:space="preserve">sychology </w:t>
      </w:r>
      <w:r w:rsidR="00B445A2" w:rsidRPr="00B445A2">
        <w:rPr>
          <w:rFonts w:eastAsia="Times New Roman" w:cstheme="minorHAnsi"/>
          <w:color w:val="444444"/>
          <w:sz w:val="24"/>
          <w:szCs w:val="24"/>
        </w:rPr>
        <w:t>has done a tremendous amount on resilience there and preparing both adults children and families for what they can do under natural</w:t>
      </w:r>
      <w:r w:rsidR="00160EEA">
        <w:rPr>
          <w:rFonts w:eastAsia="Times New Roman" w:cstheme="minorHAnsi"/>
          <w:color w:val="444444"/>
          <w:sz w:val="24"/>
          <w:szCs w:val="24"/>
        </w:rPr>
        <w:t xml:space="preserve"> disasters</w:t>
      </w:r>
      <w:r w:rsidR="007E5853">
        <w:rPr>
          <w:rFonts w:eastAsia="Times New Roman" w:cstheme="minorHAnsi"/>
          <w:color w:val="444444"/>
          <w:sz w:val="24"/>
          <w:szCs w:val="24"/>
        </w:rPr>
        <w:t xml:space="preserve"> </w:t>
      </w:r>
      <w:r w:rsidR="00A96D3C">
        <w:rPr>
          <w:rFonts w:eastAsia="Times New Roman" w:cstheme="minorHAnsi"/>
          <w:color w:val="444444"/>
          <w:sz w:val="24"/>
          <w:szCs w:val="24"/>
        </w:rPr>
        <w:t xml:space="preserve">crisis </w:t>
      </w:r>
      <w:r w:rsidR="007E5853">
        <w:rPr>
          <w:rFonts w:eastAsia="Times New Roman" w:cstheme="minorHAnsi"/>
          <w:color w:val="444444"/>
          <w:sz w:val="24"/>
          <w:szCs w:val="24"/>
        </w:rPr>
        <w:t>and things like that</w:t>
      </w:r>
      <w:r w:rsidR="00FD6AC7">
        <w:rPr>
          <w:rFonts w:eastAsia="Times New Roman" w:cstheme="minorHAnsi"/>
          <w:color w:val="444444"/>
          <w:sz w:val="24"/>
          <w:szCs w:val="24"/>
        </w:rPr>
        <w:t>.</w:t>
      </w:r>
    </w:p>
    <w:p w14:paraId="40B2AF3B" w14:textId="471014D7"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There's a whole bunch of preventive research in that area that you would see if he went to their website. For example.</w:t>
      </w:r>
    </w:p>
    <w:p w14:paraId="687B40DF" w14:textId="37CB94CD" w:rsidR="00732DD7" w:rsidRDefault="009C7898" w:rsidP="00B445A2">
      <w:pPr>
        <w:shd w:val="clear" w:color="auto" w:fill="FFFFFF"/>
        <w:spacing w:after="150" w:line="240" w:lineRule="auto"/>
        <w:rPr>
          <w:rFonts w:eastAsia="Times New Roman" w:cstheme="minorHAnsi"/>
          <w:color w:val="444444"/>
          <w:sz w:val="24"/>
          <w:szCs w:val="24"/>
        </w:rPr>
      </w:pPr>
      <w:r w:rsidRPr="00B445A2" w:rsidDel="009C7898">
        <w:rPr>
          <w:rFonts w:eastAsia="Times New Roman" w:cstheme="minorHAnsi"/>
          <w:color w:val="8B8D99"/>
          <w:sz w:val="24"/>
          <w:szCs w:val="24"/>
        </w:rPr>
        <w:t xml:space="preserve"> </w:t>
      </w:r>
      <w:r w:rsidR="00977B63">
        <w:rPr>
          <w:rFonts w:eastAsia="Times New Roman" w:cstheme="minorHAnsi"/>
          <w:color w:val="444444"/>
          <w:sz w:val="24"/>
          <w:szCs w:val="24"/>
        </w:rPr>
        <w:t xml:space="preserve">[Jim Diaz-Granados] </w:t>
      </w:r>
      <w:r w:rsidR="00DB75C3">
        <w:rPr>
          <w:rFonts w:eastAsia="Times New Roman" w:cstheme="minorHAnsi"/>
          <w:color w:val="444444"/>
          <w:sz w:val="24"/>
          <w:szCs w:val="24"/>
        </w:rPr>
        <w:t xml:space="preserve">Arthur </w:t>
      </w:r>
      <w:r w:rsidR="00EA55CA">
        <w:rPr>
          <w:rFonts w:eastAsia="Times New Roman" w:cstheme="minorHAnsi"/>
          <w:color w:val="444444"/>
          <w:sz w:val="24"/>
          <w:szCs w:val="24"/>
        </w:rPr>
        <w:t>were you going to say som</w:t>
      </w:r>
      <w:r w:rsidR="00C00155">
        <w:rPr>
          <w:rFonts w:eastAsia="Times New Roman" w:cstheme="minorHAnsi"/>
          <w:color w:val="444444"/>
          <w:sz w:val="24"/>
          <w:szCs w:val="24"/>
        </w:rPr>
        <w:t>ething</w:t>
      </w:r>
      <w:r w:rsidR="00B445A2" w:rsidRPr="00B445A2">
        <w:rPr>
          <w:rFonts w:eastAsia="Times New Roman" w:cstheme="minorHAnsi"/>
          <w:color w:val="444444"/>
          <w:sz w:val="24"/>
          <w:szCs w:val="24"/>
        </w:rPr>
        <w:t>?</w:t>
      </w:r>
    </w:p>
    <w:p w14:paraId="72D40210" w14:textId="1A753E92" w:rsidR="00B445A2" w:rsidRPr="00B445A2" w:rsidRDefault="00732DD7"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w:t>
      </w:r>
      <w:r w:rsidR="00433A3E">
        <w:rPr>
          <w:rFonts w:eastAsia="Times New Roman" w:cstheme="minorHAnsi"/>
          <w:color w:val="444444"/>
          <w:sz w:val="24"/>
          <w:szCs w:val="24"/>
        </w:rPr>
        <w:t>Arthur Evans]</w:t>
      </w:r>
      <w:r w:rsidR="00B445A2" w:rsidRPr="00B445A2">
        <w:rPr>
          <w:rFonts w:eastAsia="Times New Roman" w:cstheme="minorHAnsi"/>
          <w:color w:val="444444"/>
          <w:sz w:val="24"/>
          <w:szCs w:val="24"/>
        </w:rPr>
        <w:t> </w:t>
      </w:r>
      <w:r w:rsidR="004604AD">
        <w:rPr>
          <w:rFonts w:eastAsia="Times New Roman" w:cstheme="minorHAnsi"/>
          <w:color w:val="444444"/>
          <w:sz w:val="24"/>
          <w:szCs w:val="24"/>
        </w:rPr>
        <w:t>You know,</w:t>
      </w:r>
      <w:r w:rsidR="00B445A2" w:rsidRPr="00B445A2">
        <w:rPr>
          <w:rFonts w:eastAsia="Times New Roman" w:cstheme="minorHAnsi"/>
          <w:color w:val="444444"/>
          <w:sz w:val="24"/>
          <w:szCs w:val="24"/>
        </w:rPr>
        <w:t xml:space="preserve"> I </w:t>
      </w:r>
      <w:r w:rsidR="004D525D">
        <w:rPr>
          <w:rFonts w:eastAsia="Times New Roman" w:cstheme="minorHAnsi"/>
          <w:color w:val="444444"/>
          <w:sz w:val="24"/>
          <w:szCs w:val="24"/>
        </w:rPr>
        <w:t xml:space="preserve">was </w:t>
      </w:r>
      <w:r w:rsidR="00B445A2" w:rsidRPr="00B445A2">
        <w:rPr>
          <w:rFonts w:eastAsia="Times New Roman" w:cstheme="minorHAnsi"/>
          <w:color w:val="444444"/>
          <w:sz w:val="24"/>
          <w:szCs w:val="24"/>
        </w:rPr>
        <w:t xml:space="preserve">just </w:t>
      </w:r>
      <w:r w:rsidR="00776D3D" w:rsidRPr="00B445A2">
        <w:rPr>
          <w:rFonts w:eastAsia="Times New Roman" w:cstheme="minorHAnsi"/>
          <w:color w:val="444444"/>
          <w:sz w:val="24"/>
          <w:szCs w:val="24"/>
        </w:rPr>
        <w:t>going to</w:t>
      </w:r>
      <w:r w:rsidR="00B445A2" w:rsidRPr="00B445A2">
        <w:rPr>
          <w:rFonts w:eastAsia="Times New Roman" w:cstheme="minorHAnsi"/>
          <w:color w:val="444444"/>
          <w:sz w:val="24"/>
          <w:szCs w:val="24"/>
        </w:rPr>
        <w:t xml:space="preserve"> mention that in our communication in the media</w:t>
      </w:r>
      <w:r w:rsidR="00A061E0">
        <w:rPr>
          <w:rFonts w:eastAsia="Times New Roman" w:cstheme="minorHAnsi"/>
          <w:color w:val="444444"/>
          <w:sz w:val="24"/>
          <w:szCs w:val="24"/>
        </w:rPr>
        <w:t>,</w:t>
      </w:r>
      <w:r w:rsidR="00B445A2" w:rsidRPr="00B445A2">
        <w:rPr>
          <w:rFonts w:eastAsia="Times New Roman" w:cstheme="minorHAnsi"/>
          <w:color w:val="444444"/>
          <w:sz w:val="24"/>
          <w:szCs w:val="24"/>
        </w:rPr>
        <w:t> </w:t>
      </w:r>
      <w:r w:rsidR="00A061E0">
        <w:rPr>
          <w:rFonts w:eastAsia="Times New Roman" w:cstheme="minorHAnsi"/>
          <w:color w:val="444444"/>
          <w:sz w:val="24"/>
          <w:szCs w:val="24"/>
        </w:rPr>
        <w:t>o</w:t>
      </w:r>
      <w:r w:rsidR="00A061E0" w:rsidRPr="00B445A2">
        <w:rPr>
          <w:rFonts w:eastAsia="Times New Roman" w:cstheme="minorHAnsi"/>
          <w:color w:val="444444"/>
          <w:sz w:val="24"/>
          <w:szCs w:val="24"/>
        </w:rPr>
        <w:t xml:space="preserve">ne </w:t>
      </w:r>
      <w:r w:rsidR="00B445A2" w:rsidRPr="00B445A2">
        <w:rPr>
          <w:rFonts w:eastAsia="Times New Roman" w:cstheme="minorHAnsi"/>
          <w:color w:val="444444"/>
          <w:sz w:val="24"/>
          <w:szCs w:val="24"/>
        </w:rPr>
        <w:t>of the things we do talk about is that most people are resilient and while that may seem very obvious to psychologists</w:t>
      </w:r>
      <w:r w:rsidR="004D525D">
        <w:rPr>
          <w:rFonts w:eastAsia="Times New Roman" w:cstheme="minorHAnsi"/>
          <w:color w:val="444444"/>
          <w:sz w:val="24"/>
          <w:szCs w:val="24"/>
        </w:rPr>
        <w:t>, it</w:t>
      </w:r>
      <w:r w:rsidR="00DB5DD8">
        <w:rPr>
          <w:rFonts w:eastAsia="Times New Roman" w:cstheme="minorHAnsi"/>
          <w:color w:val="444444"/>
          <w:sz w:val="24"/>
          <w:szCs w:val="24"/>
        </w:rPr>
        <w:t xml:space="preserve"> i</w:t>
      </w:r>
      <w:r w:rsidR="004D525D">
        <w:rPr>
          <w:rFonts w:eastAsia="Times New Roman" w:cstheme="minorHAnsi"/>
          <w:color w:val="444444"/>
          <w:sz w:val="24"/>
          <w:szCs w:val="24"/>
        </w:rPr>
        <w:t>s not to the public.</w:t>
      </w:r>
    </w:p>
    <w:p w14:paraId="6576C2AA" w14:textId="6E38EBB3" w:rsidR="00B445A2" w:rsidRPr="00B445A2"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I just think what we have found is that the topic of resilience is actually one of the most </w:t>
      </w:r>
      <w:r w:rsidR="001C1AFC">
        <w:rPr>
          <w:rFonts w:eastAsia="Times New Roman" w:cstheme="minorHAnsi"/>
          <w:color w:val="444444"/>
          <w:sz w:val="24"/>
          <w:szCs w:val="24"/>
        </w:rPr>
        <w:t>p</w:t>
      </w:r>
      <w:r w:rsidR="001C1AFC" w:rsidRPr="00B445A2">
        <w:rPr>
          <w:rFonts w:eastAsia="Times New Roman" w:cstheme="minorHAnsi"/>
          <w:color w:val="444444"/>
          <w:sz w:val="24"/>
          <w:szCs w:val="24"/>
        </w:rPr>
        <w:t xml:space="preserve">opular </w:t>
      </w:r>
      <w:r w:rsidRPr="00B445A2">
        <w:rPr>
          <w:rFonts w:eastAsia="Times New Roman" w:cstheme="minorHAnsi"/>
          <w:color w:val="444444"/>
          <w:sz w:val="24"/>
          <w:szCs w:val="24"/>
        </w:rPr>
        <w:t xml:space="preserve">topics on our website. So I think </w:t>
      </w:r>
      <w:r w:rsidR="00B33A6E">
        <w:rPr>
          <w:rFonts w:eastAsia="Times New Roman" w:cstheme="minorHAnsi"/>
          <w:color w:val="444444"/>
          <w:sz w:val="24"/>
          <w:szCs w:val="24"/>
        </w:rPr>
        <w:t>as</w:t>
      </w:r>
      <w:r w:rsidR="00B33A6E" w:rsidRPr="00B445A2">
        <w:rPr>
          <w:rFonts w:eastAsia="Times New Roman" w:cstheme="minorHAnsi"/>
          <w:color w:val="444444"/>
          <w:sz w:val="24"/>
          <w:szCs w:val="24"/>
        </w:rPr>
        <w:t xml:space="preserve"> </w:t>
      </w:r>
      <w:r w:rsidRPr="00B445A2">
        <w:rPr>
          <w:rFonts w:eastAsia="Times New Roman" w:cstheme="minorHAnsi"/>
          <w:color w:val="444444"/>
          <w:sz w:val="24"/>
          <w:szCs w:val="24"/>
        </w:rPr>
        <w:t>psychologist</w:t>
      </w:r>
      <w:r w:rsidR="00B33A6E">
        <w:rPr>
          <w:rFonts w:eastAsia="Times New Roman" w:cstheme="minorHAnsi"/>
          <w:color w:val="444444"/>
          <w:sz w:val="24"/>
          <w:szCs w:val="24"/>
        </w:rPr>
        <w:t>s</w:t>
      </w:r>
      <w:r w:rsidRPr="00B445A2">
        <w:rPr>
          <w:rFonts w:eastAsia="Times New Roman" w:cstheme="minorHAnsi"/>
          <w:color w:val="444444"/>
          <w:sz w:val="24"/>
          <w:szCs w:val="24"/>
        </w:rPr>
        <w:t> </w:t>
      </w:r>
      <w:r w:rsidR="00B33A6E">
        <w:rPr>
          <w:rFonts w:eastAsia="Times New Roman" w:cstheme="minorHAnsi"/>
          <w:color w:val="444444"/>
          <w:sz w:val="24"/>
          <w:szCs w:val="24"/>
        </w:rPr>
        <w:t>w</w:t>
      </w:r>
      <w:r w:rsidR="00B33A6E" w:rsidRPr="00B445A2">
        <w:rPr>
          <w:rFonts w:eastAsia="Times New Roman" w:cstheme="minorHAnsi"/>
          <w:color w:val="444444"/>
          <w:sz w:val="24"/>
          <w:szCs w:val="24"/>
        </w:rPr>
        <w:t xml:space="preserve">e </w:t>
      </w:r>
      <w:r w:rsidRPr="00B445A2">
        <w:rPr>
          <w:rFonts w:eastAsia="Times New Roman" w:cstheme="minorHAnsi"/>
          <w:color w:val="444444"/>
          <w:sz w:val="24"/>
          <w:szCs w:val="24"/>
        </w:rPr>
        <w:t>should be reviewing that information so that we are familiar with and we can talk about it, but just giving people that message and that hope that resilience is the expectation and that there are things that we can do to improve that goes a long way in helping the public to reduce their anxiety about that</w:t>
      </w:r>
      <w:r w:rsidR="002B2844">
        <w:rPr>
          <w:rFonts w:eastAsia="Times New Roman" w:cstheme="minorHAnsi"/>
          <w:color w:val="444444"/>
          <w:sz w:val="24"/>
          <w:szCs w:val="24"/>
        </w:rPr>
        <w:t>.</w:t>
      </w:r>
      <w:r w:rsidRPr="00B445A2">
        <w:rPr>
          <w:rFonts w:eastAsia="Times New Roman" w:cstheme="minorHAnsi"/>
          <w:color w:val="444444"/>
          <w:sz w:val="24"/>
          <w:szCs w:val="24"/>
        </w:rPr>
        <w:t xml:space="preserve"> </w:t>
      </w:r>
      <w:r w:rsidR="002B2844">
        <w:rPr>
          <w:rFonts w:eastAsia="Times New Roman" w:cstheme="minorHAnsi"/>
          <w:color w:val="444444"/>
          <w:sz w:val="24"/>
          <w:szCs w:val="24"/>
        </w:rPr>
        <w:t>P</w:t>
      </w:r>
      <w:r w:rsidR="002B2844" w:rsidRPr="00B445A2">
        <w:rPr>
          <w:rFonts w:eastAsia="Times New Roman" w:cstheme="minorHAnsi"/>
          <w:color w:val="444444"/>
          <w:sz w:val="24"/>
          <w:szCs w:val="24"/>
        </w:rPr>
        <w:t xml:space="preserve">articularly </w:t>
      </w:r>
      <w:r w:rsidRPr="00B445A2">
        <w:rPr>
          <w:rFonts w:eastAsia="Times New Roman" w:cstheme="minorHAnsi"/>
          <w:color w:val="444444"/>
          <w:sz w:val="24"/>
          <w:szCs w:val="24"/>
        </w:rPr>
        <w:t>parents who are concerned about their children.</w:t>
      </w:r>
    </w:p>
    <w:p w14:paraId="7BD73A1E" w14:textId="60D51890" w:rsidR="001C7221" w:rsidRDefault="00636EE1" w:rsidP="00B445A2">
      <w:pPr>
        <w:shd w:val="clear" w:color="auto" w:fill="FFFFFF"/>
        <w:spacing w:after="150" w:line="240" w:lineRule="auto"/>
        <w:rPr>
          <w:rFonts w:eastAsia="Times New Roman" w:cstheme="minorHAnsi"/>
          <w:color w:val="444444"/>
          <w:sz w:val="24"/>
          <w:szCs w:val="24"/>
        </w:rPr>
      </w:pPr>
      <w:r w:rsidRPr="00B445A2" w:rsidDel="00636EE1">
        <w:rPr>
          <w:rFonts w:eastAsia="Times New Roman" w:cstheme="minorHAnsi"/>
          <w:color w:val="8B8D99"/>
          <w:sz w:val="24"/>
          <w:szCs w:val="24"/>
        </w:rPr>
        <w:t xml:space="preserve"> </w:t>
      </w:r>
      <w:r w:rsidR="00976674">
        <w:rPr>
          <w:rFonts w:eastAsia="Times New Roman" w:cstheme="minorHAnsi"/>
          <w:color w:val="444444"/>
          <w:sz w:val="24"/>
          <w:szCs w:val="24"/>
        </w:rPr>
        <w:t xml:space="preserve">[Susan Shullman] </w:t>
      </w:r>
      <w:r w:rsidR="00B445A2" w:rsidRPr="00B445A2">
        <w:rPr>
          <w:rFonts w:eastAsia="Times New Roman" w:cstheme="minorHAnsi"/>
          <w:color w:val="444444"/>
          <w:sz w:val="24"/>
          <w:szCs w:val="24"/>
        </w:rPr>
        <w:t>Well, and again if we take</w:t>
      </w:r>
      <w:r w:rsidR="00FF3A21">
        <w:rPr>
          <w:rFonts w:eastAsia="Times New Roman" w:cstheme="minorHAnsi"/>
          <w:color w:val="444444"/>
          <w:sz w:val="24"/>
          <w:szCs w:val="24"/>
        </w:rPr>
        <w:t xml:space="preserve"> in</w:t>
      </w:r>
      <w:r w:rsidR="00B445A2" w:rsidRPr="00B445A2">
        <w:rPr>
          <w:rFonts w:eastAsia="Times New Roman" w:cstheme="minorHAnsi"/>
          <w:color w:val="444444"/>
          <w:sz w:val="24"/>
          <w:szCs w:val="24"/>
        </w:rPr>
        <w:t xml:space="preserve"> </w:t>
      </w:r>
      <w:r w:rsidR="00FA5B76" w:rsidRPr="00B445A2">
        <w:rPr>
          <w:rFonts w:eastAsia="Times New Roman" w:cstheme="minorHAnsi"/>
          <w:color w:val="444444"/>
          <w:sz w:val="24"/>
          <w:szCs w:val="24"/>
        </w:rPr>
        <w:t>a population</w:t>
      </w:r>
      <w:r w:rsidR="00B445A2" w:rsidRPr="00B445A2">
        <w:rPr>
          <w:rFonts w:eastAsia="Times New Roman" w:cstheme="minorHAnsi"/>
          <w:color w:val="444444"/>
          <w:sz w:val="24"/>
          <w:szCs w:val="24"/>
        </w:rPr>
        <w:t xml:space="preserve"> approached interventions issues of resilience and prevention become foremost in our ability to really create healthier environments. So it all fits together very nicely</w:t>
      </w:r>
      <w:r w:rsidR="003B0552">
        <w:rPr>
          <w:rFonts w:eastAsia="Times New Roman" w:cstheme="minorHAnsi"/>
          <w:color w:val="444444"/>
          <w:sz w:val="24"/>
          <w:szCs w:val="24"/>
        </w:rPr>
        <w:t>.</w:t>
      </w:r>
      <w:r w:rsidR="00B445A2" w:rsidRPr="00B445A2">
        <w:rPr>
          <w:rFonts w:eastAsia="Times New Roman" w:cstheme="minorHAnsi"/>
          <w:color w:val="444444"/>
          <w:sz w:val="24"/>
          <w:szCs w:val="24"/>
        </w:rPr>
        <w:t xml:space="preserve"> </w:t>
      </w:r>
    </w:p>
    <w:p w14:paraId="4D94AA2B" w14:textId="168CACD9" w:rsidR="00FF3A21" w:rsidRDefault="005D6997"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w:t>
      </w:r>
      <w:r w:rsidR="007C6C18">
        <w:rPr>
          <w:rFonts w:eastAsia="Times New Roman" w:cstheme="minorHAnsi"/>
          <w:color w:val="444444"/>
          <w:sz w:val="24"/>
          <w:szCs w:val="24"/>
        </w:rPr>
        <w:t>Jim Diaz-Granados] I</w:t>
      </w:r>
      <w:r w:rsidR="007C6C18" w:rsidRPr="00B445A2">
        <w:rPr>
          <w:rFonts w:eastAsia="Times New Roman" w:cstheme="minorHAnsi"/>
          <w:color w:val="444444"/>
          <w:sz w:val="24"/>
          <w:szCs w:val="24"/>
        </w:rPr>
        <w:t xml:space="preserve">t </w:t>
      </w:r>
      <w:r w:rsidR="00B445A2" w:rsidRPr="00B445A2">
        <w:rPr>
          <w:rFonts w:eastAsia="Times New Roman" w:cstheme="minorHAnsi"/>
          <w:color w:val="444444"/>
          <w:sz w:val="24"/>
          <w:szCs w:val="24"/>
        </w:rPr>
        <w:t>does. </w:t>
      </w:r>
    </w:p>
    <w:p w14:paraId="3E5012F4" w14:textId="6539D1F0" w:rsidR="00B445A2" w:rsidRPr="00B445A2" w:rsidRDefault="007C6C18" w:rsidP="00B445A2">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[Alissa Fogg]</w:t>
      </w:r>
      <w:r w:rsidR="00A66549">
        <w:rPr>
          <w:rFonts w:eastAsia="Times New Roman" w:cstheme="minorHAnsi"/>
          <w:color w:val="444444"/>
          <w:sz w:val="24"/>
          <w:szCs w:val="24"/>
        </w:rPr>
        <w:t xml:space="preserve"> </w:t>
      </w:r>
      <w:r w:rsidR="00B445A2" w:rsidRPr="00B445A2">
        <w:rPr>
          <w:rFonts w:eastAsia="Times New Roman" w:cstheme="minorHAnsi"/>
          <w:color w:val="444444"/>
          <w:sz w:val="24"/>
          <w:szCs w:val="24"/>
        </w:rPr>
        <w:t>Thank you so much and we are with just a moment left here.</w:t>
      </w:r>
    </w:p>
    <w:p w14:paraId="3CD2B90F" w14:textId="77777777" w:rsidR="001512BF" w:rsidRDefault="00B445A2" w:rsidP="00B445A2">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I just want to direct everyone's attention to the screen for some information and resources</w:t>
      </w:r>
      <w:r w:rsidR="002F1D23">
        <w:rPr>
          <w:rFonts w:eastAsia="Times New Roman" w:cstheme="minorHAnsi"/>
          <w:color w:val="444444"/>
          <w:sz w:val="24"/>
          <w:szCs w:val="24"/>
        </w:rPr>
        <w:t>.</w:t>
      </w:r>
      <w:r w:rsidRPr="00B445A2">
        <w:rPr>
          <w:rFonts w:eastAsia="Times New Roman" w:cstheme="minorHAnsi"/>
          <w:color w:val="444444"/>
          <w:sz w:val="24"/>
          <w:szCs w:val="24"/>
        </w:rPr>
        <w:t xml:space="preserve"> </w:t>
      </w:r>
      <w:r w:rsidR="0090380A">
        <w:rPr>
          <w:rFonts w:eastAsia="Times New Roman" w:cstheme="minorHAnsi"/>
          <w:color w:val="444444"/>
          <w:sz w:val="24"/>
          <w:szCs w:val="24"/>
        </w:rPr>
        <w:t>T</w:t>
      </w:r>
      <w:r w:rsidR="0090380A" w:rsidRPr="00B445A2">
        <w:rPr>
          <w:rFonts w:eastAsia="Times New Roman" w:cstheme="minorHAnsi"/>
          <w:color w:val="444444"/>
          <w:sz w:val="24"/>
          <w:szCs w:val="24"/>
        </w:rPr>
        <w:t xml:space="preserve">here's </w:t>
      </w:r>
      <w:r w:rsidRPr="00B445A2">
        <w:rPr>
          <w:rFonts w:eastAsia="Times New Roman" w:cstheme="minorHAnsi"/>
          <w:color w:val="444444"/>
          <w:sz w:val="24"/>
          <w:szCs w:val="24"/>
        </w:rPr>
        <w:t xml:space="preserve">additional links being chatted out for specifically resources around basic and applied research and </w:t>
      </w:r>
      <w:r w:rsidR="002F1D23">
        <w:rPr>
          <w:rFonts w:eastAsia="Times New Roman" w:cstheme="minorHAnsi"/>
          <w:color w:val="444444"/>
          <w:sz w:val="24"/>
          <w:szCs w:val="24"/>
        </w:rPr>
        <w:t xml:space="preserve">telework </w:t>
      </w:r>
      <w:r w:rsidRPr="00B445A2">
        <w:rPr>
          <w:rFonts w:eastAsia="Times New Roman" w:cstheme="minorHAnsi"/>
          <w:color w:val="444444"/>
          <w:sz w:val="24"/>
          <w:szCs w:val="24"/>
        </w:rPr>
        <w:t xml:space="preserve">that were mentioned today. We also ask that you please complete the survey </w:t>
      </w:r>
      <w:r w:rsidR="00CC01D2">
        <w:rPr>
          <w:rFonts w:eastAsia="Times New Roman" w:cstheme="minorHAnsi"/>
          <w:color w:val="444444"/>
          <w:sz w:val="24"/>
          <w:szCs w:val="24"/>
        </w:rPr>
        <w:t xml:space="preserve">you will </w:t>
      </w:r>
      <w:r w:rsidRPr="00B445A2">
        <w:rPr>
          <w:rFonts w:eastAsia="Times New Roman" w:cstheme="minorHAnsi"/>
          <w:color w:val="444444"/>
          <w:sz w:val="24"/>
          <w:szCs w:val="24"/>
        </w:rPr>
        <w:t>receive at the end of the webinar. It really helps us to keep this series be informative and useful for you</w:t>
      </w:r>
      <w:r w:rsidR="00271D95">
        <w:rPr>
          <w:rFonts w:eastAsia="Times New Roman" w:cstheme="minorHAnsi"/>
          <w:color w:val="444444"/>
          <w:sz w:val="24"/>
          <w:szCs w:val="24"/>
        </w:rPr>
        <w:t>. And along</w:t>
      </w:r>
      <w:r w:rsidR="002F7AC4">
        <w:rPr>
          <w:rFonts w:eastAsia="Times New Roman" w:cstheme="minorHAnsi"/>
          <w:color w:val="444444"/>
          <w:sz w:val="24"/>
          <w:szCs w:val="24"/>
        </w:rPr>
        <w:t xml:space="preserve"> </w:t>
      </w:r>
      <w:r w:rsidRPr="00B445A2">
        <w:rPr>
          <w:rFonts w:eastAsia="Times New Roman" w:cstheme="minorHAnsi"/>
          <w:color w:val="444444"/>
          <w:sz w:val="24"/>
          <w:szCs w:val="24"/>
        </w:rPr>
        <w:t xml:space="preserve">with </w:t>
      </w:r>
      <w:r w:rsidR="00271D95" w:rsidRPr="00B445A2">
        <w:rPr>
          <w:rFonts w:eastAsia="Times New Roman" w:cstheme="minorHAnsi"/>
          <w:color w:val="444444"/>
          <w:sz w:val="24"/>
          <w:szCs w:val="24"/>
        </w:rPr>
        <w:t xml:space="preserve">that we </w:t>
      </w:r>
      <w:r w:rsidRPr="00B445A2">
        <w:rPr>
          <w:rFonts w:eastAsia="Times New Roman" w:cstheme="minorHAnsi"/>
          <w:color w:val="444444"/>
          <w:sz w:val="24"/>
          <w:szCs w:val="24"/>
        </w:rPr>
        <w:t>hope that you'll join us for next week's Town Hall May 13th at 1 p.m. Eastern time. That's Wednesday.</w:t>
      </w:r>
    </w:p>
    <w:p w14:paraId="1D69AA56" w14:textId="345ACC89" w:rsidR="001512BF" w:rsidRDefault="00B445A2" w:rsidP="001512BF">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 And this one is going to be a little bit different. We'll have more of an interactive discussion with </w:t>
      </w:r>
      <w:r w:rsidR="00271D95">
        <w:rPr>
          <w:rFonts w:eastAsia="Times New Roman" w:cstheme="minorHAnsi"/>
          <w:color w:val="444444"/>
          <w:sz w:val="24"/>
          <w:szCs w:val="24"/>
        </w:rPr>
        <w:t>D</w:t>
      </w:r>
      <w:r w:rsidR="00271D95" w:rsidRPr="00B445A2">
        <w:rPr>
          <w:rFonts w:eastAsia="Times New Roman" w:cstheme="minorHAnsi"/>
          <w:color w:val="444444"/>
          <w:sz w:val="24"/>
          <w:szCs w:val="24"/>
        </w:rPr>
        <w:t>r</w:t>
      </w:r>
      <w:r w:rsidRPr="00B445A2">
        <w:rPr>
          <w:rFonts w:eastAsia="Times New Roman" w:cstheme="minorHAnsi"/>
          <w:color w:val="444444"/>
          <w:sz w:val="24"/>
          <w:szCs w:val="24"/>
        </w:rPr>
        <w:t>. </w:t>
      </w:r>
      <w:r w:rsidR="00380935">
        <w:rPr>
          <w:rFonts w:eastAsia="Times New Roman" w:cstheme="minorHAnsi"/>
          <w:color w:val="444444"/>
          <w:sz w:val="24"/>
          <w:szCs w:val="24"/>
        </w:rPr>
        <w:t>Shullman</w:t>
      </w:r>
      <w:r w:rsidR="00380935" w:rsidRPr="00B445A2">
        <w:rPr>
          <w:rFonts w:eastAsia="Times New Roman" w:cstheme="minorHAnsi"/>
          <w:color w:val="444444"/>
          <w:sz w:val="24"/>
          <w:szCs w:val="24"/>
        </w:rPr>
        <w:t> </w:t>
      </w:r>
      <w:r w:rsidR="00380935">
        <w:rPr>
          <w:rFonts w:eastAsia="Times New Roman" w:cstheme="minorHAnsi"/>
          <w:color w:val="444444"/>
          <w:sz w:val="24"/>
          <w:szCs w:val="24"/>
        </w:rPr>
        <w:t>and</w:t>
      </w:r>
      <w:r w:rsidR="00271D95">
        <w:rPr>
          <w:rFonts w:eastAsia="Times New Roman" w:cstheme="minorHAnsi"/>
          <w:color w:val="444444"/>
          <w:sz w:val="24"/>
          <w:szCs w:val="24"/>
        </w:rPr>
        <w:t xml:space="preserve"> Dr</w:t>
      </w:r>
      <w:r w:rsidR="00C052DB">
        <w:rPr>
          <w:rFonts w:eastAsia="Times New Roman" w:cstheme="minorHAnsi"/>
          <w:color w:val="444444"/>
          <w:sz w:val="24"/>
          <w:szCs w:val="24"/>
        </w:rPr>
        <w:t>.</w:t>
      </w:r>
      <w:r w:rsidR="00271D95">
        <w:rPr>
          <w:rFonts w:eastAsia="Times New Roman" w:cstheme="minorHAnsi"/>
          <w:color w:val="444444"/>
          <w:sz w:val="24"/>
          <w:szCs w:val="24"/>
        </w:rPr>
        <w:t xml:space="preserve"> Evan</w:t>
      </w:r>
      <w:r w:rsidR="00380935">
        <w:rPr>
          <w:rFonts w:eastAsia="Times New Roman" w:cstheme="minorHAnsi"/>
          <w:color w:val="444444"/>
          <w:sz w:val="24"/>
          <w:szCs w:val="24"/>
        </w:rPr>
        <w:t>s</w:t>
      </w:r>
      <w:r w:rsidR="001512BF" w:rsidRPr="001512BF">
        <w:rPr>
          <w:rFonts w:eastAsia="Times New Roman" w:cstheme="minorHAnsi"/>
          <w:color w:val="444444"/>
          <w:sz w:val="24"/>
          <w:szCs w:val="24"/>
        </w:rPr>
        <w:t xml:space="preserve"> </w:t>
      </w:r>
      <w:r w:rsidR="001512BF" w:rsidRPr="00B445A2">
        <w:rPr>
          <w:rFonts w:eastAsia="Times New Roman" w:cstheme="minorHAnsi"/>
          <w:color w:val="444444"/>
          <w:sz w:val="24"/>
          <w:szCs w:val="24"/>
        </w:rPr>
        <w:t xml:space="preserve">on preparing for the next wave of behavioral health challenges related to pandemic which arguably is already </w:t>
      </w:r>
      <w:r w:rsidR="001512BF">
        <w:rPr>
          <w:rFonts w:eastAsia="Times New Roman" w:cstheme="minorHAnsi"/>
          <w:color w:val="444444"/>
          <w:sz w:val="24"/>
          <w:szCs w:val="24"/>
        </w:rPr>
        <w:t>h</w:t>
      </w:r>
      <w:r w:rsidR="001512BF" w:rsidRPr="00B445A2">
        <w:rPr>
          <w:rFonts w:eastAsia="Times New Roman" w:cstheme="minorHAnsi"/>
          <w:color w:val="444444"/>
          <w:sz w:val="24"/>
          <w:szCs w:val="24"/>
        </w:rPr>
        <w:t>ere</w:t>
      </w:r>
      <w:r w:rsidR="001512BF">
        <w:rPr>
          <w:rFonts w:eastAsia="Times New Roman" w:cstheme="minorHAnsi"/>
          <w:color w:val="444444"/>
          <w:sz w:val="24"/>
          <w:szCs w:val="24"/>
        </w:rPr>
        <w:t>. So,</w:t>
      </w:r>
      <w:r w:rsidR="001512BF" w:rsidRPr="00B445A2">
        <w:rPr>
          <w:rFonts w:eastAsia="Times New Roman" w:cstheme="minorHAnsi"/>
          <w:color w:val="444444"/>
          <w:sz w:val="24"/>
          <w:szCs w:val="24"/>
        </w:rPr>
        <w:t xml:space="preserve"> with that I'm going to turn it back to </w:t>
      </w:r>
      <w:r w:rsidR="001512BF">
        <w:rPr>
          <w:rFonts w:eastAsia="Times New Roman" w:cstheme="minorHAnsi"/>
          <w:color w:val="444444"/>
          <w:sz w:val="24"/>
          <w:szCs w:val="24"/>
        </w:rPr>
        <w:t>D</w:t>
      </w:r>
      <w:r w:rsidR="001512BF" w:rsidRPr="00B445A2">
        <w:rPr>
          <w:rFonts w:eastAsia="Times New Roman" w:cstheme="minorHAnsi"/>
          <w:color w:val="444444"/>
          <w:sz w:val="24"/>
          <w:szCs w:val="24"/>
        </w:rPr>
        <w:t>r. Shul</w:t>
      </w:r>
      <w:r w:rsidR="001512BF">
        <w:rPr>
          <w:rFonts w:eastAsia="Times New Roman" w:cstheme="minorHAnsi"/>
          <w:color w:val="444444"/>
          <w:sz w:val="24"/>
          <w:szCs w:val="24"/>
        </w:rPr>
        <w:t>l</w:t>
      </w:r>
      <w:r w:rsidR="001512BF" w:rsidRPr="00B445A2">
        <w:rPr>
          <w:rFonts w:eastAsia="Times New Roman" w:cstheme="minorHAnsi"/>
          <w:color w:val="444444"/>
          <w:sz w:val="24"/>
          <w:szCs w:val="24"/>
        </w:rPr>
        <w:t>man and Evans to take us out. Thank you. </w:t>
      </w:r>
    </w:p>
    <w:p w14:paraId="18D35ED1" w14:textId="1D8E19E1" w:rsidR="00B445A2" w:rsidRPr="00B445A2" w:rsidRDefault="001512BF" w:rsidP="00B445A2">
      <w:pPr>
        <w:shd w:val="clear" w:color="auto" w:fill="FFFFFF"/>
        <w:spacing w:after="150" w:line="240" w:lineRule="auto"/>
        <w:rPr>
          <w:rFonts w:eastAsia="Times New Roman" w:cstheme="minorHAnsi"/>
          <w:color w:val="444444"/>
          <w:sz w:val="24"/>
          <w:szCs w:val="24"/>
        </w:rPr>
      </w:pPr>
      <w:r w:rsidRPr="00B445A2" w:rsidDel="001512BF">
        <w:rPr>
          <w:rFonts w:eastAsia="Times New Roman" w:cstheme="minorHAnsi"/>
          <w:color w:val="444444"/>
          <w:sz w:val="24"/>
          <w:szCs w:val="24"/>
        </w:rPr>
        <w:t xml:space="preserve"> </w:t>
      </w:r>
      <w:r w:rsidR="00935F90">
        <w:rPr>
          <w:rFonts w:eastAsia="Times New Roman" w:cstheme="minorHAnsi"/>
          <w:color w:val="444444"/>
          <w:sz w:val="24"/>
          <w:szCs w:val="24"/>
        </w:rPr>
        <w:t>[</w:t>
      </w:r>
      <w:r w:rsidR="009C722F">
        <w:rPr>
          <w:rFonts w:eastAsia="Times New Roman" w:cstheme="minorHAnsi"/>
          <w:color w:val="444444"/>
          <w:sz w:val="24"/>
          <w:szCs w:val="24"/>
        </w:rPr>
        <w:t xml:space="preserve">Sandy Shullman] </w:t>
      </w:r>
      <w:r w:rsidR="00B445A2" w:rsidRPr="00B445A2">
        <w:rPr>
          <w:rFonts w:eastAsia="Times New Roman" w:cstheme="minorHAnsi"/>
          <w:color w:val="444444"/>
          <w:sz w:val="24"/>
          <w:szCs w:val="24"/>
        </w:rPr>
        <w:t>Well, thank you everybody. I've been quoted.</w:t>
      </w:r>
    </w:p>
    <w:p w14:paraId="383E948C" w14:textId="06BB3D9C" w:rsidR="00391D6B" w:rsidRDefault="00B445A2" w:rsidP="00391D6B">
      <w:pPr>
        <w:shd w:val="clear" w:color="auto" w:fill="FFFFFF"/>
        <w:spacing w:after="150" w:line="240" w:lineRule="auto"/>
        <w:rPr>
          <w:rFonts w:eastAsia="Times New Roman" w:cstheme="minorHAnsi"/>
          <w:color w:val="444444"/>
          <w:sz w:val="24"/>
          <w:szCs w:val="24"/>
        </w:rPr>
      </w:pPr>
      <w:r w:rsidRPr="00B445A2">
        <w:rPr>
          <w:rFonts w:eastAsia="Times New Roman" w:cstheme="minorHAnsi"/>
          <w:color w:val="444444"/>
          <w:sz w:val="24"/>
          <w:szCs w:val="24"/>
        </w:rPr>
        <w:t xml:space="preserve">And in fact, I think one of my upcoming monitor articles is entitled </w:t>
      </w:r>
      <w:r w:rsidR="00062F59">
        <w:rPr>
          <w:rFonts w:eastAsia="Times New Roman" w:cstheme="minorHAnsi"/>
          <w:color w:val="444444"/>
          <w:sz w:val="24"/>
          <w:szCs w:val="24"/>
        </w:rPr>
        <w:t>“T</w:t>
      </w:r>
      <w:r w:rsidR="00062F59" w:rsidRPr="00B445A2">
        <w:rPr>
          <w:rFonts w:eastAsia="Times New Roman" w:cstheme="minorHAnsi"/>
          <w:color w:val="444444"/>
          <w:sz w:val="24"/>
          <w:szCs w:val="24"/>
        </w:rPr>
        <w:t xml:space="preserve">his </w:t>
      </w:r>
      <w:r w:rsidRPr="00B445A2">
        <w:rPr>
          <w:rFonts w:eastAsia="Times New Roman" w:cstheme="minorHAnsi"/>
          <w:color w:val="444444"/>
          <w:sz w:val="24"/>
          <w:szCs w:val="24"/>
        </w:rPr>
        <w:t>is psychology's moment</w:t>
      </w:r>
      <w:r w:rsidR="00062F59">
        <w:rPr>
          <w:rFonts w:eastAsia="Times New Roman" w:cstheme="minorHAnsi"/>
          <w:color w:val="444444"/>
          <w:sz w:val="24"/>
          <w:szCs w:val="24"/>
        </w:rPr>
        <w:t>”</w:t>
      </w:r>
      <w:r w:rsidR="00DD3796">
        <w:rPr>
          <w:rFonts w:eastAsia="Times New Roman" w:cstheme="minorHAnsi"/>
          <w:color w:val="444444"/>
          <w:sz w:val="24"/>
          <w:szCs w:val="24"/>
        </w:rPr>
        <w:t xml:space="preserve">. </w:t>
      </w:r>
      <w:r w:rsidR="000D02E7">
        <w:rPr>
          <w:rFonts w:eastAsia="Times New Roman" w:cstheme="minorHAnsi"/>
          <w:color w:val="444444"/>
          <w:sz w:val="24"/>
          <w:szCs w:val="24"/>
        </w:rPr>
        <w:t xml:space="preserve">And </w:t>
      </w:r>
      <w:r w:rsidR="000D02E7" w:rsidRPr="00B445A2">
        <w:rPr>
          <w:rFonts w:eastAsia="Times New Roman" w:cstheme="minorHAnsi"/>
          <w:color w:val="444444"/>
          <w:sz w:val="24"/>
          <w:szCs w:val="24"/>
        </w:rPr>
        <w:t>I</w:t>
      </w:r>
      <w:r w:rsidRPr="00B445A2">
        <w:rPr>
          <w:rFonts w:eastAsia="Times New Roman" w:cstheme="minorHAnsi"/>
          <w:color w:val="444444"/>
          <w:sz w:val="24"/>
          <w:szCs w:val="24"/>
        </w:rPr>
        <w:t xml:space="preserve"> don't mean that exclusively that we</w:t>
      </w:r>
      <w:r w:rsidR="00FC137F">
        <w:rPr>
          <w:rFonts w:eastAsia="Times New Roman" w:cstheme="minorHAnsi"/>
          <w:color w:val="444444"/>
          <w:sz w:val="24"/>
          <w:szCs w:val="24"/>
        </w:rPr>
        <w:t>’</w:t>
      </w:r>
      <w:r w:rsidRPr="00B445A2">
        <w:rPr>
          <w:rFonts w:eastAsia="Times New Roman" w:cstheme="minorHAnsi"/>
          <w:color w:val="444444"/>
          <w:sz w:val="24"/>
          <w:szCs w:val="24"/>
        </w:rPr>
        <w:t>re the only group</w:t>
      </w:r>
      <w:r w:rsidR="00FC137F">
        <w:rPr>
          <w:rFonts w:eastAsia="Times New Roman" w:cstheme="minorHAnsi"/>
          <w:color w:val="444444"/>
          <w:sz w:val="24"/>
          <w:szCs w:val="24"/>
        </w:rPr>
        <w:t>,</w:t>
      </w:r>
      <w:r w:rsidRPr="00B445A2">
        <w:rPr>
          <w:rFonts w:eastAsia="Times New Roman" w:cstheme="minorHAnsi"/>
          <w:color w:val="444444"/>
          <w:sz w:val="24"/>
          <w:szCs w:val="24"/>
        </w:rPr>
        <w:t xml:space="preserve"> but I do think this is our moment</w:t>
      </w:r>
      <w:r w:rsidR="00FC137F">
        <w:rPr>
          <w:rFonts w:eastAsia="Times New Roman" w:cstheme="minorHAnsi"/>
          <w:color w:val="444444"/>
          <w:sz w:val="24"/>
          <w:szCs w:val="24"/>
        </w:rPr>
        <w:t>,</w:t>
      </w:r>
      <w:r w:rsidRPr="00B445A2">
        <w:rPr>
          <w:rFonts w:eastAsia="Times New Roman" w:cstheme="minorHAnsi"/>
          <w:color w:val="444444"/>
          <w:sz w:val="24"/>
          <w:szCs w:val="24"/>
        </w:rPr>
        <w:t xml:space="preserve"> the brea</w:t>
      </w:r>
      <w:r w:rsidR="000D02E7">
        <w:rPr>
          <w:rFonts w:eastAsia="Times New Roman" w:cstheme="minorHAnsi"/>
          <w:color w:val="444444"/>
          <w:sz w:val="24"/>
          <w:szCs w:val="24"/>
        </w:rPr>
        <w:t>d</w:t>
      </w:r>
      <w:r w:rsidRPr="00B445A2">
        <w:rPr>
          <w:rFonts w:eastAsia="Times New Roman" w:cstheme="minorHAnsi"/>
          <w:color w:val="444444"/>
          <w:sz w:val="24"/>
          <w:szCs w:val="24"/>
        </w:rPr>
        <w:t>th and the depth of what we cover in our field</w:t>
      </w:r>
      <w:r w:rsidR="00FC137F">
        <w:rPr>
          <w:rFonts w:eastAsia="Times New Roman" w:cstheme="minorHAnsi"/>
          <w:color w:val="444444"/>
          <w:sz w:val="24"/>
          <w:szCs w:val="24"/>
        </w:rPr>
        <w:t>.</w:t>
      </w:r>
      <w:r w:rsidRPr="00B445A2">
        <w:rPr>
          <w:rFonts w:eastAsia="Times New Roman" w:cstheme="minorHAnsi"/>
          <w:color w:val="444444"/>
          <w:sz w:val="24"/>
          <w:szCs w:val="24"/>
        </w:rPr>
        <w:t xml:space="preserve"> </w:t>
      </w:r>
      <w:r w:rsidR="00FC137F">
        <w:rPr>
          <w:rFonts w:eastAsia="Times New Roman" w:cstheme="minorHAnsi"/>
          <w:color w:val="444444"/>
          <w:sz w:val="24"/>
          <w:szCs w:val="24"/>
        </w:rPr>
        <w:t>T</w:t>
      </w:r>
      <w:r w:rsidR="00FC137F" w:rsidRPr="00B445A2">
        <w:rPr>
          <w:rFonts w:eastAsia="Times New Roman" w:cstheme="minorHAnsi"/>
          <w:color w:val="444444"/>
          <w:sz w:val="24"/>
          <w:szCs w:val="24"/>
        </w:rPr>
        <w:t xml:space="preserve">he </w:t>
      </w:r>
      <w:r w:rsidRPr="00B445A2">
        <w:rPr>
          <w:rFonts w:eastAsia="Times New Roman" w:cstheme="minorHAnsi"/>
          <w:color w:val="444444"/>
          <w:sz w:val="24"/>
          <w:szCs w:val="24"/>
        </w:rPr>
        <w:t xml:space="preserve">match that it has with the </w:t>
      </w:r>
      <w:r w:rsidR="000D02E7" w:rsidRPr="00B445A2">
        <w:rPr>
          <w:rFonts w:eastAsia="Times New Roman" w:cstheme="minorHAnsi"/>
          <w:color w:val="444444"/>
          <w:sz w:val="24"/>
          <w:szCs w:val="24"/>
        </w:rPr>
        <w:t>breadth</w:t>
      </w:r>
      <w:r w:rsidRPr="00B445A2">
        <w:rPr>
          <w:rFonts w:eastAsia="Times New Roman" w:cstheme="minorHAnsi"/>
          <w:color w:val="444444"/>
          <w:sz w:val="24"/>
          <w:szCs w:val="24"/>
        </w:rPr>
        <w:t xml:space="preserve"> and depth of the </w:t>
      </w:r>
      <w:r w:rsidR="00FC137F">
        <w:rPr>
          <w:rFonts w:eastAsia="Times New Roman" w:cstheme="minorHAnsi"/>
          <w:color w:val="444444"/>
          <w:sz w:val="24"/>
          <w:szCs w:val="24"/>
        </w:rPr>
        <w:t>severity</w:t>
      </w:r>
      <w:r w:rsidRPr="00B445A2">
        <w:rPr>
          <w:rFonts w:eastAsia="Times New Roman" w:cstheme="minorHAnsi"/>
          <w:color w:val="444444"/>
          <w:sz w:val="24"/>
          <w:szCs w:val="24"/>
        </w:rPr>
        <w:t xml:space="preserve"> of the challenges facing us with the pandemic create both opportunities and challenges unseen in our field </w:t>
      </w:r>
      <w:r w:rsidR="00B142E4">
        <w:rPr>
          <w:rFonts w:eastAsia="Times New Roman" w:cstheme="minorHAnsi"/>
          <w:color w:val="444444"/>
          <w:sz w:val="24"/>
          <w:szCs w:val="24"/>
        </w:rPr>
        <w:t>b</w:t>
      </w:r>
      <w:r w:rsidR="00B142E4" w:rsidRPr="00B445A2">
        <w:rPr>
          <w:rFonts w:eastAsia="Times New Roman" w:cstheme="minorHAnsi"/>
          <w:color w:val="444444"/>
          <w:sz w:val="24"/>
          <w:szCs w:val="24"/>
        </w:rPr>
        <w:t>efore</w:t>
      </w:r>
      <w:r w:rsidR="00E56B04">
        <w:rPr>
          <w:rFonts w:eastAsia="Times New Roman" w:cstheme="minorHAnsi"/>
          <w:color w:val="444444"/>
          <w:sz w:val="24"/>
          <w:szCs w:val="24"/>
        </w:rPr>
        <w:t>.</w:t>
      </w:r>
      <w:r w:rsidRPr="00B445A2">
        <w:rPr>
          <w:rFonts w:eastAsia="Times New Roman" w:cstheme="minorHAnsi"/>
          <w:color w:val="444444"/>
          <w:sz w:val="24"/>
          <w:szCs w:val="24"/>
        </w:rPr>
        <w:t xml:space="preserve"> I </w:t>
      </w:r>
      <w:r w:rsidR="000D02E7" w:rsidRPr="00B445A2">
        <w:rPr>
          <w:rFonts w:eastAsia="Times New Roman" w:cstheme="minorHAnsi"/>
          <w:color w:val="444444"/>
          <w:sz w:val="24"/>
          <w:szCs w:val="24"/>
        </w:rPr>
        <w:t>believe</w:t>
      </w:r>
      <w:r w:rsidR="000D02E7">
        <w:rPr>
          <w:rFonts w:eastAsia="Times New Roman" w:cstheme="minorHAnsi"/>
          <w:color w:val="444444"/>
          <w:sz w:val="24"/>
          <w:szCs w:val="24"/>
        </w:rPr>
        <w:t xml:space="preserve"> </w:t>
      </w:r>
      <w:r w:rsidR="000D02E7" w:rsidRPr="00B445A2">
        <w:rPr>
          <w:rFonts w:eastAsia="Times New Roman" w:cstheme="minorHAnsi"/>
          <w:color w:val="444444"/>
          <w:sz w:val="24"/>
          <w:szCs w:val="24"/>
        </w:rPr>
        <w:t>this</w:t>
      </w:r>
      <w:r w:rsidRPr="00B445A2">
        <w:rPr>
          <w:rFonts w:eastAsia="Times New Roman" w:cstheme="minorHAnsi"/>
          <w:color w:val="444444"/>
          <w:sz w:val="24"/>
          <w:szCs w:val="24"/>
        </w:rPr>
        <w:t xml:space="preserve"> is the most significant moments that we've had in the century and perhaps even the last century in terms of the significance and the role that psychology can play at an individual level</w:t>
      </w:r>
      <w:r w:rsidR="000D02E7">
        <w:rPr>
          <w:rFonts w:eastAsia="Times New Roman" w:cstheme="minorHAnsi"/>
          <w:color w:val="444444"/>
          <w:sz w:val="24"/>
          <w:szCs w:val="24"/>
        </w:rPr>
        <w:t>,</w:t>
      </w:r>
      <w:r w:rsidRPr="00B445A2">
        <w:rPr>
          <w:rFonts w:eastAsia="Times New Roman" w:cstheme="minorHAnsi"/>
          <w:color w:val="444444"/>
          <w:sz w:val="24"/>
          <w:szCs w:val="24"/>
        </w:rPr>
        <w:t xml:space="preserve"> at a group community and </w:t>
      </w:r>
      <w:r w:rsidR="00C277F4">
        <w:rPr>
          <w:rFonts w:eastAsia="Times New Roman" w:cstheme="minorHAnsi"/>
          <w:color w:val="444444"/>
          <w:sz w:val="24"/>
          <w:szCs w:val="24"/>
        </w:rPr>
        <w:t>g</w:t>
      </w:r>
      <w:r w:rsidR="00C277F4" w:rsidRPr="00B445A2">
        <w:rPr>
          <w:rFonts w:eastAsia="Times New Roman" w:cstheme="minorHAnsi"/>
          <w:color w:val="444444"/>
          <w:sz w:val="24"/>
          <w:szCs w:val="24"/>
        </w:rPr>
        <w:t xml:space="preserve">lobal </w:t>
      </w:r>
      <w:r w:rsidRPr="00B445A2">
        <w:rPr>
          <w:rFonts w:eastAsia="Times New Roman" w:cstheme="minorHAnsi"/>
          <w:color w:val="444444"/>
          <w:sz w:val="24"/>
          <w:szCs w:val="24"/>
        </w:rPr>
        <w:t>level</w:t>
      </w:r>
      <w:r w:rsidR="000D02E7">
        <w:rPr>
          <w:rFonts w:eastAsia="Times New Roman" w:cstheme="minorHAnsi"/>
          <w:color w:val="444444"/>
          <w:sz w:val="24"/>
          <w:szCs w:val="24"/>
        </w:rPr>
        <w:t>.</w:t>
      </w:r>
      <w:r w:rsidRPr="00B445A2">
        <w:rPr>
          <w:rFonts w:eastAsia="Times New Roman" w:cstheme="minorHAnsi"/>
          <w:color w:val="444444"/>
          <w:sz w:val="24"/>
          <w:szCs w:val="24"/>
        </w:rPr>
        <w:t xml:space="preserve"> I'm really hoping that we take this moment to think</w:t>
      </w:r>
      <w:r w:rsidR="00391D6B">
        <w:rPr>
          <w:rFonts w:eastAsia="Times New Roman" w:cstheme="minorHAnsi"/>
          <w:color w:val="444444"/>
          <w:sz w:val="24"/>
          <w:szCs w:val="24"/>
        </w:rPr>
        <w:t xml:space="preserve"> About how</w:t>
      </w:r>
      <w:r w:rsidR="00391D6B" w:rsidRPr="00391D6B">
        <w:rPr>
          <w:rFonts w:eastAsia="Times New Roman" w:cstheme="minorHAnsi"/>
          <w:color w:val="444444"/>
          <w:sz w:val="24"/>
          <w:szCs w:val="24"/>
        </w:rPr>
        <w:t xml:space="preserve"> </w:t>
      </w:r>
      <w:r w:rsidR="00391D6B" w:rsidRPr="00B445A2">
        <w:rPr>
          <w:rFonts w:eastAsia="Times New Roman" w:cstheme="minorHAnsi"/>
          <w:color w:val="444444"/>
          <w:sz w:val="24"/>
          <w:szCs w:val="24"/>
        </w:rPr>
        <w:t>we can have the greatest impact because that's indeed what will help the public will help our field and will help our profession. So, thank you all for tuning in. </w:t>
      </w:r>
    </w:p>
    <w:p w14:paraId="52DD2FBF" w14:textId="4B4DA755" w:rsidR="00B0257E" w:rsidRPr="00B445A2" w:rsidRDefault="00391D6B" w:rsidP="00B445A2">
      <w:pPr>
        <w:shd w:val="clear" w:color="auto" w:fill="FFFFFF"/>
        <w:spacing w:after="150" w:line="240" w:lineRule="auto"/>
        <w:rPr>
          <w:rFonts w:eastAsia="Times New Roman" w:cstheme="minorHAnsi"/>
          <w:color w:val="444444"/>
          <w:sz w:val="24"/>
          <w:szCs w:val="24"/>
        </w:rPr>
      </w:pPr>
      <w:r w:rsidRPr="00B445A2" w:rsidDel="00391D6B">
        <w:rPr>
          <w:rFonts w:eastAsia="Times New Roman" w:cstheme="minorHAnsi"/>
          <w:color w:val="444444"/>
          <w:sz w:val="24"/>
          <w:szCs w:val="24"/>
        </w:rPr>
        <w:t xml:space="preserve"> </w:t>
      </w:r>
      <w:r w:rsidR="005C3399">
        <w:rPr>
          <w:rFonts w:eastAsia="Times New Roman" w:cstheme="minorHAnsi"/>
          <w:color w:val="444444"/>
          <w:sz w:val="24"/>
          <w:szCs w:val="24"/>
        </w:rPr>
        <w:t>[</w:t>
      </w:r>
      <w:r w:rsidR="00062F59">
        <w:rPr>
          <w:rFonts w:eastAsia="Times New Roman" w:cstheme="minorHAnsi"/>
          <w:color w:val="444444"/>
          <w:sz w:val="24"/>
          <w:szCs w:val="24"/>
        </w:rPr>
        <w:t xml:space="preserve"> Arthur Eva</w:t>
      </w:r>
      <w:r w:rsidR="002C5410">
        <w:rPr>
          <w:rFonts w:eastAsia="Times New Roman" w:cstheme="minorHAnsi"/>
          <w:color w:val="444444"/>
          <w:sz w:val="24"/>
          <w:szCs w:val="24"/>
        </w:rPr>
        <w:t xml:space="preserve">ns] </w:t>
      </w:r>
      <w:r w:rsidR="00B445A2" w:rsidRPr="00B445A2">
        <w:rPr>
          <w:rFonts w:eastAsia="Times New Roman" w:cstheme="minorHAnsi"/>
          <w:color w:val="444444"/>
          <w:sz w:val="24"/>
          <w:szCs w:val="24"/>
        </w:rPr>
        <w:t>Thanks.</w:t>
      </w:r>
    </w:p>
    <w:sectPr w:rsidR="00B0257E" w:rsidRPr="00B44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dmonds, Renay">
    <w15:presenceInfo w15:providerId="AD" w15:userId="S::RYE@apa.org::20018f39-921b-4d43-b60b-1fd4c8674a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5A2"/>
    <w:rsid w:val="000018A3"/>
    <w:rsid w:val="00006ECC"/>
    <w:rsid w:val="00007117"/>
    <w:rsid w:val="00007B92"/>
    <w:rsid w:val="00013D02"/>
    <w:rsid w:val="00015DB7"/>
    <w:rsid w:val="00020978"/>
    <w:rsid w:val="00021602"/>
    <w:rsid w:val="000221BD"/>
    <w:rsid w:val="00027C93"/>
    <w:rsid w:val="0003713D"/>
    <w:rsid w:val="000372EB"/>
    <w:rsid w:val="00040405"/>
    <w:rsid w:val="00041C6F"/>
    <w:rsid w:val="00045A96"/>
    <w:rsid w:val="000541A3"/>
    <w:rsid w:val="000564EF"/>
    <w:rsid w:val="000574BA"/>
    <w:rsid w:val="00061617"/>
    <w:rsid w:val="00062F59"/>
    <w:rsid w:val="00063745"/>
    <w:rsid w:val="00070004"/>
    <w:rsid w:val="00071484"/>
    <w:rsid w:val="00073034"/>
    <w:rsid w:val="000736BF"/>
    <w:rsid w:val="000777B0"/>
    <w:rsid w:val="00082772"/>
    <w:rsid w:val="0008290D"/>
    <w:rsid w:val="0008596B"/>
    <w:rsid w:val="00085FC3"/>
    <w:rsid w:val="00092D6A"/>
    <w:rsid w:val="000953CD"/>
    <w:rsid w:val="000A15C9"/>
    <w:rsid w:val="000B30E8"/>
    <w:rsid w:val="000B5F17"/>
    <w:rsid w:val="000C58AA"/>
    <w:rsid w:val="000C61E7"/>
    <w:rsid w:val="000C6F76"/>
    <w:rsid w:val="000C7AE9"/>
    <w:rsid w:val="000D02E7"/>
    <w:rsid w:val="000D1380"/>
    <w:rsid w:val="000D1C72"/>
    <w:rsid w:val="000D470E"/>
    <w:rsid w:val="000D4741"/>
    <w:rsid w:val="000D6F19"/>
    <w:rsid w:val="000D7B9E"/>
    <w:rsid w:val="000E1602"/>
    <w:rsid w:val="000E297A"/>
    <w:rsid w:val="000E36EA"/>
    <w:rsid w:val="000E5E95"/>
    <w:rsid w:val="000E614F"/>
    <w:rsid w:val="000F01F8"/>
    <w:rsid w:val="000F1541"/>
    <w:rsid w:val="000F181F"/>
    <w:rsid w:val="000F3FA4"/>
    <w:rsid w:val="000F5C91"/>
    <w:rsid w:val="00101E33"/>
    <w:rsid w:val="001047E4"/>
    <w:rsid w:val="00110D69"/>
    <w:rsid w:val="00110EC1"/>
    <w:rsid w:val="0011511E"/>
    <w:rsid w:val="00115D80"/>
    <w:rsid w:val="00117869"/>
    <w:rsid w:val="00117AB5"/>
    <w:rsid w:val="00120C45"/>
    <w:rsid w:val="00122110"/>
    <w:rsid w:val="0012261B"/>
    <w:rsid w:val="001277F2"/>
    <w:rsid w:val="00131A42"/>
    <w:rsid w:val="001332DA"/>
    <w:rsid w:val="00137064"/>
    <w:rsid w:val="0013707E"/>
    <w:rsid w:val="00137B79"/>
    <w:rsid w:val="00141390"/>
    <w:rsid w:val="00141B13"/>
    <w:rsid w:val="00142829"/>
    <w:rsid w:val="001512BF"/>
    <w:rsid w:val="00152CC0"/>
    <w:rsid w:val="00154B1E"/>
    <w:rsid w:val="00155E2C"/>
    <w:rsid w:val="00160418"/>
    <w:rsid w:val="00160EEA"/>
    <w:rsid w:val="001618B5"/>
    <w:rsid w:val="001621CD"/>
    <w:rsid w:val="001634A3"/>
    <w:rsid w:val="001642B6"/>
    <w:rsid w:val="00170E27"/>
    <w:rsid w:val="001732A2"/>
    <w:rsid w:val="00173FAB"/>
    <w:rsid w:val="00174147"/>
    <w:rsid w:val="00176921"/>
    <w:rsid w:val="00182BCD"/>
    <w:rsid w:val="00182ED2"/>
    <w:rsid w:val="00187CC4"/>
    <w:rsid w:val="00190193"/>
    <w:rsid w:val="00190C88"/>
    <w:rsid w:val="0019136E"/>
    <w:rsid w:val="0019201D"/>
    <w:rsid w:val="00193687"/>
    <w:rsid w:val="001A36E7"/>
    <w:rsid w:val="001A5BDF"/>
    <w:rsid w:val="001A7AF2"/>
    <w:rsid w:val="001B0045"/>
    <w:rsid w:val="001B4A60"/>
    <w:rsid w:val="001B53AF"/>
    <w:rsid w:val="001B6892"/>
    <w:rsid w:val="001C1AFC"/>
    <w:rsid w:val="001C62CF"/>
    <w:rsid w:val="001C7221"/>
    <w:rsid w:val="001D1E50"/>
    <w:rsid w:val="001D4F5D"/>
    <w:rsid w:val="001D663E"/>
    <w:rsid w:val="001D691D"/>
    <w:rsid w:val="001E12DF"/>
    <w:rsid w:val="001E225D"/>
    <w:rsid w:val="001E3B14"/>
    <w:rsid w:val="001E59B4"/>
    <w:rsid w:val="001E5B75"/>
    <w:rsid w:val="001E7308"/>
    <w:rsid w:val="001F002C"/>
    <w:rsid w:val="001F1272"/>
    <w:rsid w:val="001F4F49"/>
    <w:rsid w:val="002001BB"/>
    <w:rsid w:val="002008A8"/>
    <w:rsid w:val="00210CF3"/>
    <w:rsid w:val="00211660"/>
    <w:rsid w:val="00211EFB"/>
    <w:rsid w:val="00212A5E"/>
    <w:rsid w:val="0021366F"/>
    <w:rsid w:val="00213C9B"/>
    <w:rsid w:val="00215076"/>
    <w:rsid w:val="00225AB1"/>
    <w:rsid w:val="0022716D"/>
    <w:rsid w:val="00227697"/>
    <w:rsid w:val="00233C6A"/>
    <w:rsid w:val="00235302"/>
    <w:rsid w:val="00236930"/>
    <w:rsid w:val="00237DAE"/>
    <w:rsid w:val="00240723"/>
    <w:rsid w:val="0024169A"/>
    <w:rsid w:val="00244F2B"/>
    <w:rsid w:val="00245AD5"/>
    <w:rsid w:val="002460AA"/>
    <w:rsid w:val="00251C8C"/>
    <w:rsid w:val="0025520B"/>
    <w:rsid w:val="00256BF9"/>
    <w:rsid w:val="00257FDD"/>
    <w:rsid w:val="00261C88"/>
    <w:rsid w:val="00262928"/>
    <w:rsid w:val="00262F9D"/>
    <w:rsid w:val="00266A68"/>
    <w:rsid w:val="00271D95"/>
    <w:rsid w:val="0028013C"/>
    <w:rsid w:val="00281999"/>
    <w:rsid w:val="00282EC2"/>
    <w:rsid w:val="00287237"/>
    <w:rsid w:val="00287B08"/>
    <w:rsid w:val="00292E98"/>
    <w:rsid w:val="002A0555"/>
    <w:rsid w:val="002A3C94"/>
    <w:rsid w:val="002A40DA"/>
    <w:rsid w:val="002A5840"/>
    <w:rsid w:val="002A611C"/>
    <w:rsid w:val="002B1FE3"/>
    <w:rsid w:val="002B277C"/>
    <w:rsid w:val="002B2844"/>
    <w:rsid w:val="002B7548"/>
    <w:rsid w:val="002C09D2"/>
    <w:rsid w:val="002C2160"/>
    <w:rsid w:val="002C2A93"/>
    <w:rsid w:val="002C5410"/>
    <w:rsid w:val="002C5C1D"/>
    <w:rsid w:val="002E0CE9"/>
    <w:rsid w:val="002E23E1"/>
    <w:rsid w:val="002E3FF3"/>
    <w:rsid w:val="002E5FDC"/>
    <w:rsid w:val="002F1D23"/>
    <w:rsid w:val="002F23E9"/>
    <w:rsid w:val="002F7AC4"/>
    <w:rsid w:val="0030041E"/>
    <w:rsid w:val="0030143F"/>
    <w:rsid w:val="00304CC6"/>
    <w:rsid w:val="00306FA6"/>
    <w:rsid w:val="00307C81"/>
    <w:rsid w:val="00317C98"/>
    <w:rsid w:val="003224B3"/>
    <w:rsid w:val="00323270"/>
    <w:rsid w:val="00324BE4"/>
    <w:rsid w:val="00330772"/>
    <w:rsid w:val="003307D6"/>
    <w:rsid w:val="00330984"/>
    <w:rsid w:val="003336C4"/>
    <w:rsid w:val="003349FA"/>
    <w:rsid w:val="00341F0C"/>
    <w:rsid w:val="00345EE3"/>
    <w:rsid w:val="0034766C"/>
    <w:rsid w:val="003513DA"/>
    <w:rsid w:val="00352683"/>
    <w:rsid w:val="00374EC4"/>
    <w:rsid w:val="00377594"/>
    <w:rsid w:val="00380935"/>
    <w:rsid w:val="00381BA1"/>
    <w:rsid w:val="0038217E"/>
    <w:rsid w:val="003821AF"/>
    <w:rsid w:val="0038534D"/>
    <w:rsid w:val="00387678"/>
    <w:rsid w:val="00391D6B"/>
    <w:rsid w:val="00392113"/>
    <w:rsid w:val="0039471F"/>
    <w:rsid w:val="003A1E41"/>
    <w:rsid w:val="003A6C33"/>
    <w:rsid w:val="003A70C1"/>
    <w:rsid w:val="003B0552"/>
    <w:rsid w:val="003B0644"/>
    <w:rsid w:val="003B49E1"/>
    <w:rsid w:val="003B4F8D"/>
    <w:rsid w:val="003B7799"/>
    <w:rsid w:val="003C1755"/>
    <w:rsid w:val="003C4236"/>
    <w:rsid w:val="003C58A3"/>
    <w:rsid w:val="003C6029"/>
    <w:rsid w:val="003C6239"/>
    <w:rsid w:val="003D3C4A"/>
    <w:rsid w:val="003D3E56"/>
    <w:rsid w:val="003D6D2D"/>
    <w:rsid w:val="003E3D35"/>
    <w:rsid w:val="003E625F"/>
    <w:rsid w:val="003F3B79"/>
    <w:rsid w:val="003F60F3"/>
    <w:rsid w:val="003F6DC5"/>
    <w:rsid w:val="0040002A"/>
    <w:rsid w:val="004003FA"/>
    <w:rsid w:val="00401382"/>
    <w:rsid w:val="00401A4A"/>
    <w:rsid w:val="00402E8C"/>
    <w:rsid w:val="0040599E"/>
    <w:rsid w:val="00406D3D"/>
    <w:rsid w:val="0041224A"/>
    <w:rsid w:val="00412F93"/>
    <w:rsid w:val="004155BE"/>
    <w:rsid w:val="004173BB"/>
    <w:rsid w:val="00420F32"/>
    <w:rsid w:val="004218BD"/>
    <w:rsid w:val="00424D49"/>
    <w:rsid w:val="0042580E"/>
    <w:rsid w:val="0042643D"/>
    <w:rsid w:val="00426D68"/>
    <w:rsid w:val="00430D70"/>
    <w:rsid w:val="00432F83"/>
    <w:rsid w:val="00433A3E"/>
    <w:rsid w:val="00437E9B"/>
    <w:rsid w:val="004412EA"/>
    <w:rsid w:val="00442B4F"/>
    <w:rsid w:val="00443185"/>
    <w:rsid w:val="0044709F"/>
    <w:rsid w:val="00447AA5"/>
    <w:rsid w:val="00450741"/>
    <w:rsid w:val="00451D3C"/>
    <w:rsid w:val="00453279"/>
    <w:rsid w:val="004554D3"/>
    <w:rsid w:val="00456349"/>
    <w:rsid w:val="00456DBB"/>
    <w:rsid w:val="004604AD"/>
    <w:rsid w:val="00460504"/>
    <w:rsid w:val="004675C1"/>
    <w:rsid w:val="00470605"/>
    <w:rsid w:val="004769B9"/>
    <w:rsid w:val="00482155"/>
    <w:rsid w:val="00482B45"/>
    <w:rsid w:val="004836A0"/>
    <w:rsid w:val="004862B5"/>
    <w:rsid w:val="00496BB0"/>
    <w:rsid w:val="004A3153"/>
    <w:rsid w:val="004B7D2C"/>
    <w:rsid w:val="004C2809"/>
    <w:rsid w:val="004C4835"/>
    <w:rsid w:val="004C60C0"/>
    <w:rsid w:val="004D1D22"/>
    <w:rsid w:val="004D2DA5"/>
    <w:rsid w:val="004D525D"/>
    <w:rsid w:val="004D6C93"/>
    <w:rsid w:val="004E0378"/>
    <w:rsid w:val="004E05FE"/>
    <w:rsid w:val="004E20F0"/>
    <w:rsid w:val="004E4BB9"/>
    <w:rsid w:val="004E5C84"/>
    <w:rsid w:val="004E68DD"/>
    <w:rsid w:val="004F1AEE"/>
    <w:rsid w:val="004F1B03"/>
    <w:rsid w:val="004F22E2"/>
    <w:rsid w:val="004F2AA8"/>
    <w:rsid w:val="004F302F"/>
    <w:rsid w:val="004F6110"/>
    <w:rsid w:val="0050319F"/>
    <w:rsid w:val="0050752A"/>
    <w:rsid w:val="00524C54"/>
    <w:rsid w:val="00524F6D"/>
    <w:rsid w:val="0053146E"/>
    <w:rsid w:val="00531E14"/>
    <w:rsid w:val="0053352E"/>
    <w:rsid w:val="00534CA1"/>
    <w:rsid w:val="00534F22"/>
    <w:rsid w:val="00535674"/>
    <w:rsid w:val="00541304"/>
    <w:rsid w:val="00541765"/>
    <w:rsid w:val="00542C79"/>
    <w:rsid w:val="0054586E"/>
    <w:rsid w:val="00546359"/>
    <w:rsid w:val="00547459"/>
    <w:rsid w:val="005523D2"/>
    <w:rsid w:val="005542AD"/>
    <w:rsid w:val="005605F0"/>
    <w:rsid w:val="00560B47"/>
    <w:rsid w:val="00563730"/>
    <w:rsid w:val="00563B87"/>
    <w:rsid w:val="00566967"/>
    <w:rsid w:val="00566B1A"/>
    <w:rsid w:val="00566C3A"/>
    <w:rsid w:val="00567402"/>
    <w:rsid w:val="00571561"/>
    <w:rsid w:val="00571964"/>
    <w:rsid w:val="00572219"/>
    <w:rsid w:val="00572AFF"/>
    <w:rsid w:val="00573504"/>
    <w:rsid w:val="00580A42"/>
    <w:rsid w:val="00580D0A"/>
    <w:rsid w:val="00584D71"/>
    <w:rsid w:val="00585C3A"/>
    <w:rsid w:val="0059227A"/>
    <w:rsid w:val="00594104"/>
    <w:rsid w:val="00596ACC"/>
    <w:rsid w:val="005979E2"/>
    <w:rsid w:val="00597F8C"/>
    <w:rsid w:val="005A20BB"/>
    <w:rsid w:val="005A5B35"/>
    <w:rsid w:val="005A779E"/>
    <w:rsid w:val="005B333E"/>
    <w:rsid w:val="005B33AB"/>
    <w:rsid w:val="005B48D4"/>
    <w:rsid w:val="005B558F"/>
    <w:rsid w:val="005B6DCA"/>
    <w:rsid w:val="005B704E"/>
    <w:rsid w:val="005C3399"/>
    <w:rsid w:val="005C3A91"/>
    <w:rsid w:val="005D6997"/>
    <w:rsid w:val="005E066B"/>
    <w:rsid w:val="005E27E1"/>
    <w:rsid w:val="005E4B12"/>
    <w:rsid w:val="005E4CF0"/>
    <w:rsid w:val="005E7DEB"/>
    <w:rsid w:val="005F06D4"/>
    <w:rsid w:val="005F3215"/>
    <w:rsid w:val="005F5486"/>
    <w:rsid w:val="005F648E"/>
    <w:rsid w:val="005F6B84"/>
    <w:rsid w:val="00600482"/>
    <w:rsid w:val="00600AC2"/>
    <w:rsid w:val="00605162"/>
    <w:rsid w:val="0060670C"/>
    <w:rsid w:val="006163FC"/>
    <w:rsid w:val="0061721F"/>
    <w:rsid w:val="00622617"/>
    <w:rsid w:val="00622F45"/>
    <w:rsid w:val="006234FC"/>
    <w:rsid w:val="006242B7"/>
    <w:rsid w:val="006304C2"/>
    <w:rsid w:val="006316DD"/>
    <w:rsid w:val="0063461A"/>
    <w:rsid w:val="00635604"/>
    <w:rsid w:val="00636EE1"/>
    <w:rsid w:val="00643282"/>
    <w:rsid w:val="0065057E"/>
    <w:rsid w:val="00650770"/>
    <w:rsid w:val="00650839"/>
    <w:rsid w:val="0065452A"/>
    <w:rsid w:val="00657DFE"/>
    <w:rsid w:val="006660CC"/>
    <w:rsid w:val="00666871"/>
    <w:rsid w:val="00666D70"/>
    <w:rsid w:val="00670136"/>
    <w:rsid w:val="006751BA"/>
    <w:rsid w:val="006767A7"/>
    <w:rsid w:val="00681CAA"/>
    <w:rsid w:val="006879DD"/>
    <w:rsid w:val="00691511"/>
    <w:rsid w:val="00691EC3"/>
    <w:rsid w:val="00692D6D"/>
    <w:rsid w:val="006966C7"/>
    <w:rsid w:val="00696B73"/>
    <w:rsid w:val="006979F5"/>
    <w:rsid w:val="006A4F9D"/>
    <w:rsid w:val="006A543E"/>
    <w:rsid w:val="006A7A68"/>
    <w:rsid w:val="006B1C5A"/>
    <w:rsid w:val="006B3919"/>
    <w:rsid w:val="006B400A"/>
    <w:rsid w:val="006B74B2"/>
    <w:rsid w:val="006C2603"/>
    <w:rsid w:val="006C319B"/>
    <w:rsid w:val="006C3B2F"/>
    <w:rsid w:val="006C4238"/>
    <w:rsid w:val="006C4DDC"/>
    <w:rsid w:val="006C518A"/>
    <w:rsid w:val="006C5A7E"/>
    <w:rsid w:val="006C7990"/>
    <w:rsid w:val="006C7C15"/>
    <w:rsid w:val="006D0190"/>
    <w:rsid w:val="006D0634"/>
    <w:rsid w:val="006D3186"/>
    <w:rsid w:val="006D34EC"/>
    <w:rsid w:val="006D58E4"/>
    <w:rsid w:val="006E0242"/>
    <w:rsid w:val="006E2E78"/>
    <w:rsid w:val="006E34BC"/>
    <w:rsid w:val="006F41D0"/>
    <w:rsid w:val="006F5D9A"/>
    <w:rsid w:val="006F6E1B"/>
    <w:rsid w:val="006F7AB9"/>
    <w:rsid w:val="006F7BBF"/>
    <w:rsid w:val="0070312F"/>
    <w:rsid w:val="00704DBB"/>
    <w:rsid w:val="00705B12"/>
    <w:rsid w:val="00706E8A"/>
    <w:rsid w:val="0071081B"/>
    <w:rsid w:val="007126EB"/>
    <w:rsid w:val="007128DD"/>
    <w:rsid w:val="007131FB"/>
    <w:rsid w:val="007143AB"/>
    <w:rsid w:val="00716A91"/>
    <w:rsid w:val="007219FF"/>
    <w:rsid w:val="007274A6"/>
    <w:rsid w:val="0073012F"/>
    <w:rsid w:val="00732DD7"/>
    <w:rsid w:val="00734223"/>
    <w:rsid w:val="00735DD6"/>
    <w:rsid w:val="00737CBF"/>
    <w:rsid w:val="00741168"/>
    <w:rsid w:val="00743287"/>
    <w:rsid w:val="00744C8B"/>
    <w:rsid w:val="00744F18"/>
    <w:rsid w:val="007451F2"/>
    <w:rsid w:val="00747287"/>
    <w:rsid w:val="00750CFC"/>
    <w:rsid w:val="0075122B"/>
    <w:rsid w:val="00751A11"/>
    <w:rsid w:val="0075348D"/>
    <w:rsid w:val="00753D0A"/>
    <w:rsid w:val="00763C89"/>
    <w:rsid w:val="00764D78"/>
    <w:rsid w:val="007669F1"/>
    <w:rsid w:val="00767738"/>
    <w:rsid w:val="00770C2A"/>
    <w:rsid w:val="0077162A"/>
    <w:rsid w:val="007736C3"/>
    <w:rsid w:val="00775EE5"/>
    <w:rsid w:val="00776D3D"/>
    <w:rsid w:val="00777585"/>
    <w:rsid w:val="0077766B"/>
    <w:rsid w:val="0078009C"/>
    <w:rsid w:val="007879A6"/>
    <w:rsid w:val="00787DA6"/>
    <w:rsid w:val="00787F8A"/>
    <w:rsid w:val="00791F76"/>
    <w:rsid w:val="00793286"/>
    <w:rsid w:val="00794E85"/>
    <w:rsid w:val="007A0102"/>
    <w:rsid w:val="007B2DFD"/>
    <w:rsid w:val="007B6960"/>
    <w:rsid w:val="007C5019"/>
    <w:rsid w:val="007C64E9"/>
    <w:rsid w:val="007C6B04"/>
    <w:rsid w:val="007C6C18"/>
    <w:rsid w:val="007D0558"/>
    <w:rsid w:val="007D0D15"/>
    <w:rsid w:val="007D1081"/>
    <w:rsid w:val="007D223A"/>
    <w:rsid w:val="007D2520"/>
    <w:rsid w:val="007E09FB"/>
    <w:rsid w:val="007E44C1"/>
    <w:rsid w:val="007E4A0C"/>
    <w:rsid w:val="007E5853"/>
    <w:rsid w:val="007E6310"/>
    <w:rsid w:val="007E70F8"/>
    <w:rsid w:val="007F0C5E"/>
    <w:rsid w:val="007F144C"/>
    <w:rsid w:val="007F1C84"/>
    <w:rsid w:val="007F226E"/>
    <w:rsid w:val="00801A20"/>
    <w:rsid w:val="00806477"/>
    <w:rsid w:val="00810275"/>
    <w:rsid w:val="008117AF"/>
    <w:rsid w:val="008177CD"/>
    <w:rsid w:val="00823660"/>
    <w:rsid w:val="0083057C"/>
    <w:rsid w:val="00831FAD"/>
    <w:rsid w:val="00832978"/>
    <w:rsid w:val="00834548"/>
    <w:rsid w:val="008345E9"/>
    <w:rsid w:val="00837CDF"/>
    <w:rsid w:val="0084044B"/>
    <w:rsid w:val="008419C8"/>
    <w:rsid w:val="00850C27"/>
    <w:rsid w:val="00851566"/>
    <w:rsid w:val="0085220F"/>
    <w:rsid w:val="008542EE"/>
    <w:rsid w:val="0085568D"/>
    <w:rsid w:val="00855E9A"/>
    <w:rsid w:val="00860FA8"/>
    <w:rsid w:val="0086285C"/>
    <w:rsid w:val="00864F3F"/>
    <w:rsid w:val="00866273"/>
    <w:rsid w:val="00871818"/>
    <w:rsid w:val="00872508"/>
    <w:rsid w:val="0087439E"/>
    <w:rsid w:val="00874DC0"/>
    <w:rsid w:val="00875C0D"/>
    <w:rsid w:val="00877FCD"/>
    <w:rsid w:val="00885F11"/>
    <w:rsid w:val="008872A8"/>
    <w:rsid w:val="008909EA"/>
    <w:rsid w:val="008918BD"/>
    <w:rsid w:val="008939CC"/>
    <w:rsid w:val="00894055"/>
    <w:rsid w:val="00894D3B"/>
    <w:rsid w:val="008A2B71"/>
    <w:rsid w:val="008A544B"/>
    <w:rsid w:val="008A5966"/>
    <w:rsid w:val="008B0B7F"/>
    <w:rsid w:val="008B1C02"/>
    <w:rsid w:val="008B65D2"/>
    <w:rsid w:val="008B79F7"/>
    <w:rsid w:val="008C0F76"/>
    <w:rsid w:val="008C0FD7"/>
    <w:rsid w:val="008C43ED"/>
    <w:rsid w:val="008C61D0"/>
    <w:rsid w:val="008C7F9D"/>
    <w:rsid w:val="008D02BF"/>
    <w:rsid w:val="008D31E7"/>
    <w:rsid w:val="008D4488"/>
    <w:rsid w:val="008E1B65"/>
    <w:rsid w:val="008E3CC8"/>
    <w:rsid w:val="008F14BF"/>
    <w:rsid w:val="008F74A2"/>
    <w:rsid w:val="008F7FD9"/>
    <w:rsid w:val="00902830"/>
    <w:rsid w:val="0090313C"/>
    <w:rsid w:val="0090380A"/>
    <w:rsid w:val="009049A2"/>
    <w:rsid w:val="00904C10"/>
    <w:rsid w:val="00905044"/>
    <w:rsid w:val="00905D97"/>
    <w:rsid w:val="00907B56"/>
    <w:rsid w:val="0091486B"/>
    <w:rsid w:val="00915905"/>
    <w:rsid w:val="00917F0C"/>
    <w:rsid w:val="00920399"/>
    <w:rsid w:val="009231B4"/>
    <w:rsid w:val="0092675B"/>
    <w:rsid w:val="00931F56"/>
    <w:rsid w:val="00933242"/>
    <w:rsid w:val="0093339E"/>
    <w:rsid w:val="009340D9"/>
    <w:rsid w:val="00934955"/>
    <w:rsid w:val="00935F90"/>
    <w:rsid w:val="00935FF2"/>
    <w:rsid w:val="009362AB"/>
    <w:rsid w:val="00940C39"/>
    <w:rsid w:val="00943A22"/>
    <w:rsid w:val="00944FCC"/>
    <w:rsid w:val="0094683C"/>
    <w:rsid w:val="00953498"/>
    <w:rsid w:val="00957D48"/>
    <w:rsid w:val="00963EE6"/>
    <w:rsid w:val="00967188"/>
    <w:rsid w:val="0097013C"/>
    <w:rsid w:val="009706D7"/>
    <w:rsid w:val="009738EC"/>
    <w:rsid w:val="00976315"/>
    <w:rsid w:val="00976674"/>
    <w:rsid w:val="00976EA5"/>
    <w:rsid w:val="00977B63"/>
    <w:rsid w:val="00982869"/>
    <w:rsid w:val="00985C77"/>
    <w:rsid w:val="009867D4"/>
    <w:rsid w:val="00991083"/>
    <w:rsid w:val="00992CC2"/>
    <w:rsid w:val="00997A2A"/>
    <w:rsid w:val="009A0BDD"/>
    <w:rsid w:val="009A5C47"/>
    <w:rsid w:val="009A7900"/>
    <w:rsid w:val="009B1676"/>
    <w:rsid w:val="009B2E73"/>
    <w:rsid w:val="009B3DF0"/>
    <w:rsid w:val="009B6621"/>
    <w:rsid w:val="009B6EB0"/>
    <w:rsid w:val="009C0BAC"/>
    <w:rsid w:val="009C17B3"/>
    <w:rsid w:val="009C6D31"/>
    <w:rsid w:val="009C722F"/>
    <w:rsid w:val="009C7898"/>
    <w:rsid w:val="009D0BA4"/>
    <w:rsid w:val="009D786D"/>
    <w:rsid w:val="009D7EC3"/>
    <w:rsid w:val="009E0176"/>
    <w:rsid w:val="009E07F3"/>
    <w:rsid w:val="009E1983"/>
    <w:rsid w:val="009E19EC"/>
    <w:rsid w:val="009E2C2C"/>
    <w:rsid w:val="009E551B"/>
    <w:rsid w:val="009E7352"/>
    <w:rsid w:val="009E77CC"/>
    <w:rsid w:val="009F158B"/>
    <w:rsid w:val="009F1FFC"/>
    <w:rsid w:val="00A03975"/>
    <w:rsid w:val="00A061E0"/>
    <w:rsid w:val="00A100D7"/>
    <w:rsid w:val="00A12E0A"/>
    <w:rsid w:val="00A12F8E"/>
    <w:rsid w:val="00A14A07"/>
    <w:rsid w:val="00A17C0E"/>
    <w:rsid w:val="00A20656"/>
    <w:rsid w:val="00A20BA5"/>
    <w:rsid w:val="00A22832"/>
    <w:rsid w:val="00A23D85"/>
    <w:rsid w:val="00A23FCC"/>
    <w:rsid w:val="00A27A97"/>
    <w:rsid w:val="00A27C99"/>
    <w:rsid w:val="00A31FD8"/>
    <w:rsid w:val="00A34397"/>
    <w:rsid w:val="00A34F26"/>
    <w:rsid w:val="00A36694"/>
    <w:rsid w:val="00A37249"/>
    <w:rsid w:val="00A411ED"/>
    <w:rsid w:val="00A4166C"/>
    <w:rsid w:val="00A42C70"/>
    <w:rsid w:val="00A45E95"/>
    <w:rsid w:val="00A471D2"/>
    <w:rsid w:val="00A47370"/>
    <w:rsid w:val="00A47BB0"/>
    <w:rsid w:val="00A525D3"/>
    <w:rsid w:val="00A5458B"/>
    <w:rsid w:val="00A55C32"/>
    <w:rsid w:val="00A560EE"/>
    <w:rsid w:val="00A6222B"/>
    <w:rsid w:val="00A627DB"/>
    <w:rsid w:val="00A66549"/>
    <w:rsid w:val="00A700D8"/>
    <w:rsid w:val="00A72D7C"/>
    <w:rsid w:val="00A74CC1"/>
    <w:rsid w:val="00A81DD2"/>
    <w:rsid w:val="00A83CD0"/>
    <w:rsid w:val="00A83F80"/>
    <w:rsid w:val="00A84100"/>
    <w:rsid w:val="00A84967"/>
    <w:rsid w:val="00A849CA"/>
    <w:rsid w:val="00A8678D"/>
    <w:rsid w:val="00A96D3C"/>
    <w:rsid w:val="00A96EBF"/>
    <w:rsid w:val="00AA5482"/>
    <w:rsid w:val="00AB0B06"/>
    <w:rsid w:val="00AB0DDF"/>
    <w:rsid w:val="00AB13A2"/>
    <w:rsid w:val="00AB295E"/>
    <w:rsid w:val="00AB6BE0"/>
    <w:rsid w:val="00AC0D1A"/>
    <w:rsid w:val="00AC1F25"/>
    <w:rsid w:val="00AC3D5C"/>
    <w:rsid w:val="00AD2EAC"/>
    <w:rsid w:val="00AD3ED7"/>
    <w:rsid w:val="00AD4130"/>
    <w:rsid w:val="00AD56B9"/>
    <w:rsid w:val="00AE04C4"/>
    <w:rsid w:val="00AE086B"/>
    <w:rsid w:val="00AE0A75"/>
    <w:rsid w:val="00AE2EB3"/>
    <w:rsid w:val="00AE62A1"/>
    <w:rsid w:val="00AE79D5"/>
    <w:rsid w:val="00AF216B"/>
    <w:rsid w:val="00AF3DF0"/>
    <w:rsid w:val="00AF4FEB"/>
    <w:rsid w:val="00AF53D6"/>
    <w:rsid w:val="00AF6F91"/>
    <w:rsid w:val="00AF70BF"/>
    <w:rsid w:val="00AF7520"/>
    <w:rsid w:val="00AF79D9"/>
    <w:rsid w:val="00B01F65"/>
    <w:rsid w:val="00B0257E"/>
    <w:rsid w:val="00B02865"/>
    <w:rsid w:val="00B03632"/>
    <w:rsid w:val="00B04A9E"/>
    <w:rsid w:val="00B05C8B"/>
    <w:rsid w:val="00B0784E"/>
    <w:rsid w:val="00B142E4"/>
    <w:rsid w:val="00B16470"/>
    <w:rsid w:val="00B17690"/>
    <w:rsid w:val="00B23422"/>
    <w:rsid w:val="00B25687"/>
    <w:rsid w:val="00B267AA"/>
    <w:rsid w:val="00B27C11"/>
    <w:rsid w:val="00B30439"/>
    <w:rsid w:val="00B3191E"/>
    <w:rsid w:val="00B33A6E"/>
    <w:rsid w:val="00B40092"/>
    <w:rsid w:val="00B4085E"/>
    <w:rsid w:val="00B4183A"/>
    <w:rsid w:val="00B424DD"/>
    <w:rsid w:val="00B445A2"/>
    <w:rsid w:val="00B47722"/>
    <w:rsid w:val="00B61067"/>
    <w:rsid w:val="00B63266"/>
    <w:rsid w:val="00B63279"/>
    <w:rsid w:val="00B6377E"/>
    <w:rsid w:val="00B7319B"/>
    <w:rsid w:val="00B76026"/>
    <w:rsid w:val="00B76FCE"/>
    <w:rsid w:val="00B771E2"/>
    <w:rsid w:val="00B80B55"/>
    <w:rsid w:val="00B814F4"/>
    <w:rsid w:val="00B86B69"/>
    <w:rsid w:val="00B87D3D"/>
    <w:rsid w:val="00B87FD9"/>
    <w:rsid w:val="00B914B9"/>
    <w:rsid w:val="00B91850"/>
    <w:rsid w:val="00B94978"/>
    <w:rsid w:val="00B96978"/>
    <w:rsid w:val="00BA000E"/>
    <w:rsid w:val="00BA42BF"/>
    <w:rsid w:val="00BA5ED4"/>
    <w:rsid w:val="00BB1F3A"/>
    <w:rsid w:val="00BB2311"/>
    <w:rsid w:val="00BB26CE"/>
    <w:rsid w:val="00BB3A57"/>
    <w:rsid w:val="00BB4BE1"/>
    <w:rsid w:val="00BC0FC2"/>
    <w:rsid w:val="00BC0FCF"/>
    <w:rsid w:val="00BC29E3"/>
    <w:rsid w:val="00BD0AF3"/>
    <w:rsid w:val="00BD2859"/>
    <w:rsid w:val="00BD41B8"/>
    <w:rsid w:val="00BD4EFF"/>
    <w:rsid w:val="00BD78C1"/>
    <w:rsid w:val="00BD7CD6"/>
    <w:rsid w:val="00BE0536"/>
    <w:rsid w:val="00BE2B48"/>
    <w:rsid w:val="00BE3FF4"/>
    <w:rsid w:val="00BE5206"/>
    <w:rsid w:val="00BE64A2"/>
    <w:rsid w:val="00BE72D2"/>
    <w:rsid w:val="00BF3427"/>
    <w:rsid w:val="00BF4E05"/>
    <w:rsid w:val="00BF7B93"/>
    <w:rsid w:val="00C00155"/>
    <w:rsid w:val="00C00448"/>
    <w:rsid w:val="00C00FDF"/>
    <w:rsid w:val="00C0154F"/>
    <w:rsid w:val="00C052DB"/>
    <w:rsid w:val="00C05D73"/>
    <w:rsid w:val="00C05E33"/>
    <w:rsid w:val="00C06954"/>
    <w:rsid w:val="00C11D85"/>
    <w:rsid w:val="00C1206B"/>
    <w:rsid w:val="00C145CC"/>
    <w:rsid w:val="00C17E44"/>
    <w:rsid w:val="00C20360"/>
    <w:rsid w:val="00C20AD6"/>
    <w:rsid w:val="00C20D63"/>
    <w:rsid w:val="00C2491E"/>
    <w:rsid w:val="00C24DF2"/>
    <w:rsid w:val="00C277F4"/>
    <w:rsid w:val="00C41A31"/>
    <w:rsid w:val="00C43AFB"/>
    <w:rsid w:val="00C452B3"/>
    <w:rsid w:val="00C50D98"/>
    <w:rsid w:val="00C50E9A"/>
    <w:rsid w:val="00C537D6"/>
    <w:rsid w:val="00C55F9F"/>
    <w:rsid w:val="00C572B5"/>
    <w:rsid w:val="00C6417A"/>
    <w:rsid w:val="00C6771A"/>
    <w:rsid w:val="00C709CA"/>
    <w:rsid w:val="00C73188"/>
    <w:rsid w:val="00C75AB5"/>
    <w:rsid w:val="00C76CA8"/>
    <w:rsid w:val="00C7771E"/>
    <w:rsid w:val="00C77C7E"/>
    <w:rsid w:val="00C77E6C"/>
    <w:rsid w:val="00C80E51"/>
    <w:rsid w:val="00C83F6B"/>
    <w:rsid w:val="00C841F7"/>
    <w:rsid w:val="00C84A00"/>
    <w:rsid w:val="00C85DE9"/>
    <w:rsid w:val="00C90860"/>
    <w:rsid w:val="00C97629"/>
    <w:rsid w:val="00C97E44"/>
    <w:rsid w:val="00CA052F"/>
    <w:rsid w:val="00CA0649"/>
    <w:rsid w:val="00CA0CF2"/>
    <w:rsid w:val="00CA0D06"/>
    <w:rsid w:val="00CA36D9"/>
    <w:rsid w:val="00CA3A13"/>
    <w:rsid w:val="00CA3D72"/>
    <w:rsid w:val="00CA5C3A"/>
    <w:rsid w:val="00CA6D80"/>
    <w:rsid w:val="00CA7162"/>
    <w:rsid w:val="00CB0699"/>
    <w:rsid w:val="00CB533C"/>
    <w:rsid w:val="00CB72EA"/>
    <w:rsid w:val="00CC01D2"/>
    <w:rsid w:val="00CC0FC0"/>
    <w:rsid w:val="00CC29A3"/>
    <w:rsid w:val="00CC339B"/>
    <w:rsid w:val="00CC3696"/>
    <w:rsid w:val="00CC5027"/>
    <w:rsid w:val="00CC7268"/>
    <w:rsid w:val="00CC7F8A"/>
    <w:rsid w:val="00CD3C6A"/>
    <w:rsid w:val="00CD4B5E"/>
    <w:rsid w:val="00CD667B"/>
    <w:rsid w:val="00CD7E80"/>
    <w:rsid w:val="00CE348E"/>
    <w:rsid w:val="00CE57C5"/>
    <w:rsid w:val="00CE5835"/>
    <w:rsid w:val="00CE647C"/>
    <w:rsid w:val="00CE79EC"/>
    <w:rsid w:val="00CF0022"/>
    <w:rsid w:val="00CF7F5B"/>
    <w:rsid w:val="00D001D5"/>
    <w:rsid w:val="00D03905"/>
    <w:rsid w:val="00D03BB6"/>
    <w:rsid w:val="00D042D3"/>
    <w:rsid w:val="00D05597"/>
    <w:rsid w:val="00D1039A"/>
    <w:rsid w:val="00D104FB"/>
    <w:rsid w:val="00D130D5"/>
    <w:rsid w:val="00D13676"/>
    <w:rsid w:val="00D13F23"/>
    <w:rsid w:val="00D21322"/>
    <w:rsid w:val="00D24AC6"/>
    <w:rsid w:val="00D32196"/>
    <w:rsid w:val="00D32893"/>
    <w:rsid w:val="00D32EA0"/>
    <w:rsid w:val="00D34BD1"/>
    <w:rsid w:val="00D350A7"/>
    <w:rsid w:val="00D42E0E"/>
    <w:rsid w:val="00D52139"/>
    <w:rsid w:val="00D546BF"/>
    <w:rsid w:val="00D55509"/>
    <w:rsid w:val="00D57180"/>
    <w:rsid w:val="00D61FAE"/>
    <w:rsid w:val="00D65095"/>
    <w:rsid w:val="00D6603C"/>
    <w:rsid w:val="00D714A2"/>
    <w:rsid w:val="00D73F17"/>
    <w:rsid w:val="00D7612B"/>
    <w:rsid w:val="00D7631E"/>
    <w:rsid w:val="00D838A8"/>
    <w:rsid w:val="00D9128D"/>
    <w:rsid w:val="00D92A5D"/>
    <w:rsid w:val="00DA0591"/>
    <w:rsid w:val="00DA24AB"/>
    <w:rsid w:val="00DA2967"/>
    <w:rsid w:val="00DA3BAB"/>
    <w:rsid w:val="00DB2806"/>
    <w:rsid w:val="00DB2C05"/>
    <w:rsid w:val="00DB5DD8"/>
    <w:rsid w:val="00DB6ECA"/>
    <w:rsid w:val="00DB75C3"/>
    <w:rsid w:val="00DC1376"/>
    <w:rsid w:val="00DC4A86"/>
    <w:rsid w:val="00DC5976"/>
    <w:rsid w:val="00DC70DD"/>
    <w:rsid w:val="00DD1961"/>
    <w:rsid w:val="00DD3796"/>
    <w:rsid w:val="00DD52A8"/>
    <w:rsid w:val="00DD68F9"/>
    <w:rsid w:val="00DD6BDF"/>
    <w:rsid w:val="00DE128B"/>
    <w:rsid w:val="00DE41FD"/>
    <w:rsid w:val="00DE649A"/>
    <w:rsid w:val="00DE6D96"/>
    <w:rsid w:val="00DF5645"/>
    <w:rsid w:val="00DF7797"/>
    <w:rsid w:val="00E02282"/>
    <w:rsid w:val="00E030FD"/>
    <w:rsid w:val="00E0514A"/>
    <w:rsid w:val="00E1000F"/>
    <w:rsid w:val="00E10F4F"/>
    <w:rsid w:val="00E21C5D"/>
    <w:rsid w:val="00E22301"/>
    <w:rsid w:val="00E26817"/>
    <w:rsid w:val="00E2773B"/>
    <w:rsid w:val="00E32DB3"/>
    <w:rsid w:val="00E336E3"/>
    <w:rsid w:val="00E348DE"/>
    <w:rsid w:val="00E377C1"/>
    <w:rsid w:val="00E40A30"/>
    <w:rsid w:val="00E4413A"/>
    <w:rsid w:val="00E46A35"/>
    <w:rsid w:val="00E56B04"/>
    <w:rsid w:val="00E62E2A"/>
    <w:rsid w:val="00E636CF"/>
    <w:rsid w:val="00E63AB9"/>
    <w:rsid w:val="00E65580"/>
    <w:rsid w:val="00E71808"/>
    <w:rsid w:val="00E73C67"/>
    <w:rsid w:val="00E77C12"/>
    <w:rsid w:val="00E86E95"/>
    <w:rsid w:val="00E92C82"/>
    <w:rsid w:val="00E92EEF"/>
    <w:rsid w:val="00E93704"/>
    <w:rsid w:val="00E964AC"/>
    <w:rsid w:val="00EA1153"/>
    <w:rsid w:val="00EA55CA"/>
    <w:rsid w:val="00EB1312"/>
    <w:rsid w:val="00EB1AC9"/>
    <w:rsid w:val="00EB3139"/>
    <w:rsid w:val="00EB792E"/>
    <w:rsid w:val="00EC17EE"/>
    <w:rsid w:val="00EC1963"/>
    <w:rsid w:val="00EC1A6E"/>
    <w:rsid w:val="00EC4B55"/>
    <w:rsid w:val="00EC4B59"/>
    <w:rsid w:val="00EC50EF"/>
    <w:rsid w:val="00EC60E4"/>
    <w:rsid w:val="00EC728D"/>
    <w:rsid w:val="00ED2270"/>
    <w:rsid w:val="00ED5D0A"/>
    <w:rsid w:val="00ED6739"/>
    <w:rsid w:val="00EF10C0"/>
    <w:rsid w:val="00EF1873"/>
    <w:rsid w:val="00EF3C7D"/>
    <w:rsid w:val="00EF5081"/>
    <w:rsid w:val="00F00DC5"/>
    <w:rsid w:val="00F01AD4"/>
    <w:rsid w:val="00F025B1"/>
    <w:rsid w:val="00F0311A"/>
    <w:rsid w:val="00F067C7"/>
    <w:rsid w:val="00F11A93"/>
    <w:rsid w:val="00F13322"/>
    <w:rsid w:val="00F15FEC"/>
    <w:rsid w:val="00F16D5E"/>
    <w:rsid w:val="00F1720C"/>
    <w:rsid w:val="00F179AA"/>
    <w:rsid w:val="00F17FEC"/>
    <w:rsid w:val="00F20B1A"/>
    <w:rsid w:val="00F21AC5"/>
    <w:rsid w:val="00F2281C"/>
    <w:rsid w:val="00F22D3F"/>
    <w:rsid w:val="00F24FCC"/>
    <w:rsid w:val="00F25145"/>
    <w:rsid w:val="00F258BE"/>
    <w:rsid w:val="00F27837"/>
    <w:rsid w:val="00F33E46"/>
    <w:rsid w:val="00F4058E"/>
    <w:rsid w:val="00F471F9"/>
    <w:rsid w:val="00F542B0"/>
    <w:rsid w:val="00F54CF9"/>
    <w:rsid w:val="00F55B58"/>
    <w:rsid w:val="00F602C9"/>
    <w:rsid w:val="00F62E9D"/>
    <w:rsid w:val="00F63D44"/>
    <w:rsid w:val="00F654B4"/>
    <w:rsid w:val="00F67295"/>
    <w:rsid w:val="00F77C2E"/>
    <w:rsid w:val="00F829CF"/>
    <w:rsid w:val="00F860C3"/>
    <w:rsid w:val="00F87408"/>
    <w:rsid w:val="00F94830"/>
    <w:rsid w:val="00F950B7"/>
    <w:rsid w:val="00F97117"/>
    <w:rsid w:val="00FA189D"/>
    <w:rsid w:val="00FA37C7"/>
    <w:rsid w:val="00FA5B76"/>
    <w:rsid w:val="00FA6E18"/>
    <w:rsid w:val="00FB0098"/>
    <w:rsid w:val="00FB14CA"/>
    <w:rsid w:val="00FB2330"/>
    <w:rsid w:val="00FB278D"/>
    <w:rsid w:val="00FB71DF"/>
    <w:rsid w:val="00FC137F"/>
    <w:rsid w:val="00FC4CEB"/>
    <w:rsid w:val="00FC5F48"/>
    <w:rsid w:val="00FC7740"/>
    <w:rsid w:val="00FD079F"/>
    <w:rsid w:val="00FD146B"/>
    <w:rsid w:val="00FD44E3"/>
    <w:rsid w:val="00FD6AC7"/>
    <w:rsid w:val="00FE6C55"/>
    <w:rsid w:val="00FF163D"/>
    <w:rsid w:val="00FF2B28"/>
    <w:rsid w:val="00FF3A21"/>
    <w:rsid w:val="00FF55EC"/>
    <w:rsid w:val="00FF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9EBAE"/>
  <w15:chartTrackingRefBased/>
  <w15:docId w15:val="{D7080069-996D-46C0-A2B9-11AC510A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anomxjjjcwa09bm">
    <w:name w:val="_3anomxjjjcwa09bm"/>
    <w:basedOn w:val="DefaultParagraphFont"/>
    <w:rsid w:val="00B445A2"/>
  </w:style>
  <w:style w:type="character" w:customStyle="1" w:styleId="2bzkei5q6qoeqocj">
    <w:name w:val="_2bzkei5q6qoeqocj"/>
    <w:basedOn w:val="DefaultParagraphFont"/>
    <w:rsid w:val="00B445A2"/>
  </w:style>
  <w:style w:type="paragraph" w:styleId="BalloonText">
    <w:name w:val="Balloon Text"/>
    <w:basedOn w:val="Normal"/>
    <w:link w:val="BalloonTextChar"/>
    <w:uiPriority w:val="99"/>
    <w:semiHidden/>
    <w:unhideWhenUsed/>
    <w:rsid w:val="00451D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D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8596565">
      <w:bodyDiv w:val="1"/>
      <w:marLeft w:val="0"/>
      <w:marRight w:val="0"/>
      <w:marTop w:val="0"/>
      <w:marBottom w:val="0"/>
      <w:divBdr>
        <w:top w:val="none" w:sz="0" w:space="0" w:color="auto"/>
        <w:left w:val="none" w:sz="0" w:space="0" w:color="auto"/>
        <w:bottom w:val="none" w:sz="0" w:space="0" w:color="auto"/>
        <w:right w:val="none" w:sz="0" w:space="0" w:color="auto"/>
      </w:divBdr>
      <w:divsChild>
        <w:div w:id="1608347125">
          <w:marLeft w:val="0"/>
          <w:marRight w:val="0"/>
          <w:marTop w:val="0"/>
          <w:marBottom w:val="0"/>
          <w:divBdr>
            <w:top w:val="none" w:sz="0" w:space="0" w:color="auto"/>
            <w:left w:val="none" w:sz="0" w:space="0" w:color="auto"/>
            <w:bottom w:val="none" w:sz="0" w:space="0" w:color="auto"/>
            <w:right w:val="none" w:sz="0" w:space="0" w:color="auto"/>
          </w:divBdr>
          <w:divsChild>
            <w:div w:id="1389962342">
              <w:marLeft w:val="0"/>
              <w:marRight w:val="0"/>
              <w:marTop w:val="100"/>
              <w:marBottom w:val="180"/>
              <w:divBdr>
                <w:top w:val="none" w:sz="0" w:space="0" w:color="auto"/>
                <w:left w:val="none" w:sz="0" w:space="0" w:color="auto"/>
                <w:bottom w:val="none" w:sz="0" w:space="0" w:color="auto"/>
                <w:right w:val="none" w:sz="0" w:space="0" w:color="auto"/>
              </w:divBdr>
              <w:divsChild>
                <w:div w:id="515848695">
                  <w:marLeft w:val="300"/>
                  <w:marRight w:val="300"/>
                  <w:marTop w:val="0"/>
                  <w:marBottom w:val="0"/>
                  <w:divBdr>
                    <w:top w:val="none" w:sz="0" w:space="0" w:color="auto"/>
                    <w:left w:val="none" w:sz="0" w:space="0" w:color="auto"/>
                    <w:bottom w:val="none" w:sz="0" w:space="0" w:color="auto"/>
                    <w:right w:val="none" w:sz="0" w:space="0" w:color="auto"/>
                  </w:divBdr>
                  <w:divsChild>
                    <w:div w:id="1065765877">
                      <w:marLeft w:val="0"/>
                      <w:marRight w:val="0"/>
                      <w:marTop w:val="150"/>
                      <w:marBottom w:val="150"/>
                      <w:divBdr>
                        <w:top w:val="none" w:sz="0" w:space="0" w:color="auto"/>
                        <w:left w:val="none" w:sz="0" w:space="0" w:color="auto"/>
                        <w:bottom w:val="none" w:sz="0" w:space="0" w:color="auto"/>
                        <w:right w:val="none" w:sz="0" w:space="0" w:color="auto"/>
                      </w:divBdr>
                      <w:divsChild>
                        <w:div w:id="126821453">
                          <w:marLeft w:val="0"/>
                          <w:marRight w:val="0"/>
                          <w:marTop w:val="0"/>
                          <w:marBottom w:val="0"/>
                          <w:divBdr>
                            <w:top w:val="none" w:sz="0" w:space="0" w:color="auto"/>
                            <w:left w:val="none" w:sz="0" w:space="0" w:color="auto"/>
                            <w:bottom w:val="none" w:sz="0" w:space="0" w:color="auto"/>
                            <w:right w:val="none" w:sz="0" w:space="0" w:color="auto"/>
                          </w:divBdr>
                          <w:divsChild>
                            <w:div w:id="1739479226">
                              <w:marLeft w:val="0"/>
                              <w:marRight w:val="0"/>
                              <w:marTop w:val="0"/>
                              <w:marBottom w:val="0"/>
                              <w:divBdr>
                                <w:top w:val="none" w:sz="0" w:space="0" w:color="auto"/>
                                <w:left w:val="none" w:sz="0" w:space="0" w:color="auto"/>
                                <w:bottom w:val="none" w:sz="0" w:space="0" w:color="auto"/>
                                <w:right w:val="none" w:sz="0" w:space="0" w:color="auto"/>
                              </w:divBdr>
                              <w:divsChild>
                                <w:div w:id="1756633573">
                                  <w:marLeft w:val="-225"/>
                                  <w:marRight w:val="-225"/>
                                  <w:marTop w:val="0"/>
                                  <w:marBottom w:val="0"/>
                                  <w:divBdr>
                                    <w:top w:val="none" w:sz="0" w:space="0" w:color="auto"/>
                                    <w:left w:val="none" w:sz="0" w:space="0" w:color="auto"/>
                                    <w:bottom w:val="none" w:sz="0" w:space="0" w:color="auto"/>
                                    <w:right w:val="none" w:sz="0" w:space="0" w:color="auto"/>
                                  </w:divBdr>
                                  <w:divsChild>
                                    <w:div w:id="1093430155">
                                      <w:marLeft w:val="0"/>
                                      <w:marRight w:val="0"/>
                                      <w:marTop w:val="0"/>
                                      <w:marBottom w:val="0"/>
                                      <w:divBdr>
                                        <w:top w:val="none" w:sz="0" w:space="0" w:color="auto"/>
                                        <w:left w:val="none" w:sz="0" w:space="0" w:color="auto"/>
                                        <w:bottom w:val="none" w:sz="0" w:space="0" w:color="auto"/>
                                        <w:right w:val="none" w:sz="0" w:space="0" w:color="auto"/>
                                      </w:divBdr>
                                      <w:divsChild>
                                        <w:div w:id="1994212111">
                                          <w:marLeft w:val="0"/>
                                          <w:marRight w:val="0"/>
                                          <w:marTop w:val="0"/>
                                          <w:marBottom w:val="0"/>
                                          <w:divBdr>
                                            <w:top w:val="none" w:sz="0" w:space="0" w:color="auto"/>
                                            <w:left w:val="none" w:sz="0" w:space="0" w:color="auto"/>
                                            <w:bottom w:val="none" w:sz="0" w:space="0" w:color="auto"/>
                                            <w:right w:val="none" w:sz="0" w:space="0" w:color="auto"/>
                                          </w:divBdr>
                                          <w:divsChild>
                                            <w:div w:id="428548769">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038357757">
                                                  <w:marLeft w:val="0"/>
                                                  <w:marRight w:val="0"/>
                                                  <w:marTop w:val="0"/>
                                                  <w:marBottom w:val="0"/>
                                                  <w:divBdr>
                                                    <w:top w:val="none" w:sz="0" w:space="0" w:color="auto"/>
                                                    <w:left w:val="none" w:sz="0" w:space="0" w:color="auto"/>
                                                    <w:bottom w:val="none" w:sz="0" w:space="0" w:color="auto"/>
                                                    <w:right w:val="none" w:sz="0" w:space="0" w:color="auto"/>
                                                  </w:divBdr>
                                                  <w:divsChild>
                                                    <w:div w:id="1392994650">
                                                      <w:marLeft w:val="0"/>
                                                      <w:marRight w:val="0"/>
                                                      <w:marTop w:val="0"/>
                                                      <w:marBottom w:val="150"/>
                                                      <w:divBdr>
                                                        <w:top w:val="none" w:sz="0" w:space="0" w:color="auto"/>
                                                        <w:left w:val="none" w:sz="0" w:space="0" w:color="auto"/>
                                                        <w:bottom w:val="none" w:sz="0" w:space="0" w:color="auto"/>
                                                        <w:right w:val="none" w:sz="0" w:space="0" w:color="auto"/>
                                                      </w:divBdr>
                                                    </w:div>
                                                  </w:divsChild>
                                                </w:div>
                                                <w:div w:id="690029485">
                                                  <w:marLeft w:val="0"/>
                                                  <w:marRight w:val="0"/>
                                                  <w:marTop w:val="0"/>
                                                  <w:marBottom w:val="0"/>
                                                  <w:divBdr>
                                                    <w:top w:val="none" w:sz="0" w:space="0" w:color="auto"/>
                                                    <w:left w:val="none" w:sz="0" w:space="0" w:color="auto"/>
                                                    <w:bottom w:val="none" w:sz="0" w:space="0" w:color="auto"/>
                                                    <w:right w:val="none" w:sz="0" w:space="0" w:color="auto"/>
                                                  </w:divBdr>
                                                  <w:divsChild>
                                                    <w:div w:id="777875648">
                                                      <w:marLeft w:val="0"/>
                                                      <w:marRight w:val="0"/>
                                                      <w:marTop w:val="0"/>
                                                      <w:marBottom w:val="150"/>
                                                      <w:divBdr>
                                                        <w:top w:val="none" w:sz="0" w:space="0" w:color="auto"/>
                                                        <w:left w:val="none" w:sz="0" w:space="0" w:color="auto"/>
                                                        <w:bottom w:val="none" w:sz="0" w:space="0" w:color="auto"/>
                                                        <w:right w:val="none" w:sz="0" w:space="0" w:color="auto"/>
                                                      </w:divBdr>
                                                    </w:div>
                                                  </w:divsChild>
                                                </w:div>
                                                <w:div w:id="689188046">
                                                  <w:marLeft w:val="0"/>
                                                  <w:marRight w:val="0"/>
                                                  <w:marTop w:val="0"/>
                                                  <w:marBottom w:val="0"/>
                                                  <w:divBdr>
                                                    <w:top w:val="none" w:sz="0" w:space="0" w:color="auto"/>
                                                    <w:left w:val="none" w:sz="0" w:space="0" w:color="auto"/>
                                                    <w:bottom w:val="none" w:sz="0" w:space="0" w:color="auto"/>
                                                    <w:right w:val="none" w:sz="0" w:space="0" w:color="auto"/>
                                                  </w:divBdr>
                                                  <w:divsChild>
                                                    <w:div w:id="483737435">
                                                      <w:marLeft w:val="0"/>
                                                      <w:marRight w:val="0"/>
                                                      <w:marTop w:val="0"/>
                                                      <w:marBottom w:val="150"/>
                                                      <w:divBdr>
                                                        <w:top w:val="none" w:sz="0" w:space="0" w:color="auto"/>
                                                        <w:left w:val="none" w:sz="0" w:space="0" w:color="auto"/>
                                                        <w:bottom w:val="none" w:sz="0" w:space="0" w:color="auto"/>
                                                        <w:right w:val="none" w:sz="0" w:space="0" w:color="auto"/>
                                                      </w:divBdr>
                                                    </w:div>
                                                  </w:divsChild>
                                                </w:div>
                                                <w:div w:id="814641147">
                                                  <w:marLeft w:val="0"/>
                                                  <w:marRight w:val="0"/>
                                                  <w:marTop w:val="0"/>
                                                  <w:marBottom w:val="0"/>
                                                  <w:divBdr>
                                                    <w:top w:val="none" w:sz="0" w:space="0" w:color="auto"/>
                                                    <w:left w:val="none" w:sz="0" w:space="0" w:color="auto"/>
                                                    <w:bottom w:val="none" w:sz="0" w:space="0" w:color="auto"/>
                                                    <w:right w:val="none" w:sz="0" w:space="0" w:color="auto"/>
                                                  </w:divBdr>
                                                  <w:divsChild>
                                                    <w:div w:id="1598637265">
                                                      <w:marLeft w:val="0"/>
                                                      <w:marRight w:val="0"/>
                                                      <w:marTop w:val="0"/>
                                                      <w:marBottom w:val="150"/>
                                                      <w:divBdr>
                                                        <w:top w:val="none" w:sz="0" w:space="0" w:color="auto"/>
                                                        <w:left w:val="none" w:sz="0" w:space="0" w:color="auto"/>
                                                        <w:bottom w:val="none" w:sz="0" w:space="0" w:color="auto"/>
                                                        <w:right w:val="none" w:sz="0" w:space="0" w:color="auto"/>
                                                      </w:divBdr>
                                                    </w:div>
                                                  </w:divsChild>
                                                </w:div>
                                                <w:div w:id="645744965">
                                                  <w:marLeft w:val="0"/>
                                                  <w:marRight w:val="0"/>
                                                  <w:marTop w:val="0"/>
                                                  <w:marBottom w:val="0"/>
                                                  <w:divBdr>
                                                    <w:top w:val="none" w:sz="0" w:space="0" w:color="auto"/>
                                                    <w:left w:val="none" w:sz="0" w:space="0" w:color="auto"/>
                                                    <w:bottom w:val="none" w:sz="0" w:space="0" w:color="auto"/>
                                                    <w:right w:val="none" w:sz="0" w:space="0" w:color="auto"/>
                                                  </w:divBdr>
                                                  <w:divsChild>
                                                    <w:div w:id="444812124">
                                                      <w:marLeft w:val="0"/>
                                                      <w:marRight w:val="0"/>
                                                      <w:marTop w:val="0"/>
                                                      <w:marBottom w:val="150"/>
                                                      <w:divBdr>
                                                        <w:top w:val="none" w:sz="0" w:space="0" w:color="auto"/>
                                                        <w:left w:val="none" w:sz="0" w:space="0" w:color="auto"/>
                                                        <w:bottom w:val="none" w:sz="0" w:space="0" w:color="auto"/>
                                                        <w:right w:val="none" w:sz="0" w:space="0" w:color="auto"/>
                                                      </w:divBdr>
                                                    </w:div>
                                                  </w:divsChild>
                                                </w:div>
                                                <w:div w:id="188763650">
                                                  <w:marLeft w:val="0"/>
                                                  <w:marRight w:val="0"/>
                                                  <w:marTop w:val="0"/>
                                                  <w:marBottom w:val="0"/>
                                                  <w:divBdr>
                                                    <w:top w:val="none" w:sz="0" w:space="0" w:color="auto"/>
                                                    <w:left w:val="none" w:sz="0" w:space="0" w:color="auto"/>
                                                    <w:bottom w:val="none" w:sz="0" w:space="0" w:color="auto"/>
                                                    <w:right w:val="none" w:sz="0" w:space="0" w:color="auto"/>
                                                  </w:divBdr>
                                                  <w:divsChild>
                                                    <w:div w:id="2071415293">
                                                      <w:marLeft w:val="0"/>
                                                      <w:marRight w:val="0"/>
                                                      <w:marTop w:val="0"/>
                                                      <w:marBottom w:val="150"/>
                                                      <w:divBdr>
                                                        <w:top w:val="none" w:sz="0" w:space="0" w:color="auto"/>
                                                        <w:left w:val="none" w:sz="0" w:space="0" w:color="auto"/>
                                                        <w:bottom w:val="none" w:sz="0" w:space="0" w:color="auto"/>
                                                        <w:right w:val="none" w:sz="0" w:space="0" w:color="auto"/>
                                                      </w:divBdr>
                                                    </w:div>
                                                  </w:divsChild>
                                                </w:div>
                                                <w:div w:id="1012293218">
                                                  <w:marLeft w:val="0"/>
                                                  <w:marRight w:val="0"/>
                                                  <w:marTop w:val="0"/>
                                                  <w:marBottom w:val="0"/>
                                                  <w:divBdr>
                                                    <w:top w:val="none" w:sz="0" w:space="0" w:color="auto"/>
                                                    <w:left w:val="none" w:sz="0" w:space="0" w:color="auto"/>
                                                    <w:bottom w:val="none" w:sz="0" w:space="0" w:color="auto"/>
                                                    <w:right w:val="none" w:sz="0" w:space="0" w:color="auto"/>
                                                  </w:divBdr>
                                                  <w:divsChild>
                                                    <w:div w:id="870924334">
                                                      <w:marLeft w:val="0"/>
                                                      <w:marRight w:val="0"/>
                                                      <w:marTop w:val="0"/>
                                                      <w:marBottom w:val="150"/>
                                                      <w:divBdr>
                                                        <w:top w:val="none" w:sz="0" w:space="0" w:color="auto"/>
                                                        <w:left w:val="none" w:sz="0" w:space="0" w:color="auto"/>
                                                        <w:bottom w:val="none" w:sz="0" w:space="0" w:color="auto"/>
                                                        <w:right w:val="none" w:sz="0" w:space="0" w:color="auto"/>
                                                      </w:divBdr>
                                                    </w:div>
                                                  </w:divsChild>
                                                </w:div>
                                                <w:div w:id="1940021608">
                                                  <w:marLeft w:val="0"/>
                                                  <w:marRight w:val="0"/>
                                                  <w:marTop w:val="0"/>
                                                  <w:marBottom w:val="0"/>
                                                  <w:divBdr>
                                                    <w:top w:val="none" w:sz="0" w:space="0" w:color="auto"/>
                                                    <w:left w:val="none" w:sz="0" w:space="0" w:color="auto"/>
                                                    <w:bottom w:val="none" w:sz="0" w:space="0" w:color="auto"/>
                                                    <w:right w:val="none" w:sz="0" w:space="0" w:color="auto"/>
                                                  </w:divBdr>
                                                  <w:divsChild>
                                                    <w:div w:id="1830051249">
                                                      <w:marLeft w:val="0"/>
                                                      <w:marRight w:val="0"/>
                                                      <w:marTop w:val="0"/>
                                                      <w:marBottom w:val="150"/>
                                                      <w:divBdr>
                                                        <w:top w:val="none" w:sz="0" w:space="0" w:color="auto"/>
                                                        <w:left w:val="none" w:sz="0" w:space="0" w:color="auto"/>
                                                        <w:bottom w:val="none" w:sz="0" w:space="0" w:color="auto"/>
                                                        <w:right w:val="none" w:sz="0" w:space="0" w:color="auto"/>
                                                      </w:divBdr>
                                                    </w:div>
                                                  </w:divsChild>
                                                </w:div>
                                                <w:div w:id="1474516566">
                                                  <w:marLeft w:val="0"/>
                                                  <w:marRight w:val="0"/>
                                                  <w:marTop w:val="0"/>
                                                  <w:marBottom w:val="0"/>
                                                  <w:divBdr>
                                                    <w:top w:val="none" w:sz="0" w:space="0" w:color="auto"/>
                                                    <w:left w:val="none" w:sz="0" w:space="0" w:color="auto"/>
                                                    <w:bottom w:val="none" w:sz="0" w:space="0" w:color="auto"/>
                                                    <w:right w:val="none" w:sz="0" w:space="0" w:color="auto"/>
                                                  </w:divBdr>
                                                  <w:divsChild>
                                                    <w:div w:id="1910728537">
                                                      <w:marLeft w:val="0"/>
                                                      <w:marRight w:val="0"/>
                                                      <w:marTop w:val="0"/>
                                                      <w:marBottom w:val="150"/>
                                                      <w:divBdr>
                                                        <w:top w:val="none" w:sz="0" w:space="0" w:color="auto"/>
                                                        <w:left w:val="none" w:sz="0" w:space="0" w:color="auto"/>
                                                        <w:bottom w:val="none" w:sz="0" w:space="0" w:color="auto"/>
                                                        <w:right w:val="none" w:sz="0" w:space="0" w:color="auto"/>
                                                      </w:divBdr>
                                                    </w:div>
                                                  </w:divsChild>
                                                </w:div>
                                                <w:div w:id="432363325">
                                                  <w:marLeft w:val="0"/>
                                                  <w:marRight w:val="0"/>
                                                  <w:marTop w:val="0"/>
                                                  <w:marBottom w:val="0"/>
                                                  <w:divBdr>
                                                    <w:top w:val="none" w:sz="0" w:space="0" w:color="auto"/>
                                                    <w:left w:val="none" w:sz="0" w:space="0" w:color="auto"/>
                                                    <w:bottom w:val="none" w:sz="0" w:space="0" w:color="auto"/>
                                                    <w:right w:val="none" w:sz="0" w:space="0" w:color="auto"/>
                                                  </w:divBdr>
                                                  <w:divsChild>
                                                    <w:div w:id="999845196">
                                                      <w:marLeft w:val="0"/>
                                                      <w:marRight w:val="0"/>
                                                      <w:marTop w:val="0"/>
                                                      <w:marBottom w:val="150"/>
                                                      <w:divBdr>
                                                        <w:top w:val="none" w:sz="0" w:space="0" w:color="auto"/>
                                                        <w:left w:val="none" w:sz="0" w:space="0" w:color="auto"/>
                                                        <w:bottom w:val="none" w:sz="0" w:space="0" w:color="auto"/>
                                                        <w:right w:val="none" w:sz="0" w:space="0" w:color="auto"/>
                                                      </w:divBdr>
                                                    </w:div>
                                                  </w:divsChild>
                                                </w:div>
                                                <w:div w:id="1099981956">
                                                  <w:marLeft w:val="0"/>
                                                  <w:marRight w:val="0"/>
                                                  <w:marTop w:val="0"/>
                                                  <w:marBottom w:val="0"/>
                                                  <w:divBdr>
                                                    <w:top w:val="none" w:sz="0" w:space="0" w:color="auto"/>
                                                    <w:left w:val="none" w:sz="0" w:space="0" w:color="auto"/>
                                                    <w:bottom w:val="none" w:sz="0" w:space="0" w:color="auto"/>
                                                    <w:right w:val="none" w:sz="0" w:space="0" w:color="auto"/>
                                                  </w:divBdr>
                                                  <w:divsChild>
                                                    <w:div w:id="1875800891">
                                                      <w:marLeft w:val="0"/>
                                                      <w:marRight w:val="0"/>
                                                      <w:marTop w:val="0"/>
                                                      <w:marBottom w:val="150"/>
                                                      <w:divBdr>
                                                        <w:top w:val="none" w:sz="0" w:space="0" w:color="auto"/>
                                                        <w:left w:val="none" w:sz="0" w:space="0" w:color="auto"/>
                                                        <w:bottom w:val="none" w:sz="0" w:space="0" w:color="auto"/>
                                                        <w:right w:val="none" w:sz="0" w:space="0" w:color="auto"/>
                                                      </w:divBdr>
                                                    </w:div>
                                                  </w:divsChild>
                                                </w:div>
                                                <w:div w:id="2004696756">
                                                  <w:marLeft w:val="0"/>
                                                  <w:marRight w:val="0"/>
                                                  <w:marTop w:val="0"/>
                                                  <w:marBottom w:val="0"/>
                                                  <w:divBdr>
                                                    <w:top w:val="none" w:sz="0" w:space="0" w:color="auto"/>
                                                    <w:left w:val="none" w:sz="0" w:space="0" w:color="auto"/>
                                                    <w:bottom w:val="none" w:sz="0" w:space="0" w:color="auto"/>
                                                    <w:right w:val="none" w:sz="0" w:space="0" w:color="auto"/>
                                                  </w:divBdr>
                                                  <w:divsChild>
                                                    <w:div w:id="1191914292">
                                                      <w:marLeft w:val="0"/>
                                                      <w:marRight w:val="0"/>
                                                      <w:marTop w:val="0"/>
                                                      <w:marBottom w:val="150"/>
                                                      <w:divBdr>
                                                        <w:top w:val="none" w:sz="0" w:space="0" w:color="auto"/>
                                                        <w:left w:val="none" w:sz="0" w:space="0" w:color="auto"/>
                                                        <w:bottom w:val="none" w:sz="0" w:space="0" w:color="auto"/>
                                                        <w:right w:val="none" w:sz="0" w:space="0" w:color="auto"/>
                                                      </w:divBdr>
                                                    </w:div>
                                                  </w:divsChild>
                                                </w:div>
                                                <w:div w:id="365058005">
                                                  <w:marLeft w:val="0"/>
                                                  <w:marRight w:val="0"/>
                                                  <w:marTop w:val="0"/>
                                                  <w:marBottom w:val="0"/>
                                                  <w:divBdr>
                                                    <w:top w:val="none" w:sz="0" w:space="0" w:color="auto"/>
                                                    <w:left w:val="none" w:sz="0" w:space="0" w:color="auto"/>
                                                    <w:bottom w:val="none" w:sz="0" w:space="0" w:color="auto"/>
                                                    <w:right w:val="none" w:sz="0" w:space="0" w:color="auto"/>
                                                  </w:divBdr>
                                                  <w:divsChild>
                                                    <w:div w:id="463080136">
                                                      <w:marLeft w:val="0"/>
                                                      <w:marRight w:val="0"/>
                                                      <w:marTop w:val="0"/>
                                                      <w:marBottom w:val="150"/>
                                                      <w:divBdr>
                                                        <w:top w:val="none" w:sz="0" w:space="0" w:color="auto"/>
                                                        <w:left w:val="none" w:sz="0" w:space="0" w:color="auto"/>
                                                        <w:bottom w:val="none" w:sz="0" w:space="0" w:color="auto"/>
                                                        <w:right w:val="none" w:sz="0" w:space="0" w:color="auto"/>
                                                      </w:divBdr>
                                                    </w:div>
                                                  </w:divsChild>
                                                </w:div>
                                                <w:div w:id="555895841">
                                                  <w:marLeft w:val="0"/>
                                                  <w:marRight w:val="0"/>
                                                  <w:marTop w:val="0"/>
                                                  <w:marBottom w:val="0"/>
                                                  <w:divBdr>
                                                    <w:top w:val="none" w:sz="0" w:space="0" w:color="auto"/>
                                                    <w:left w:val="none" w:sz="0" w:space="0" w:color="auto"/>
                                                    <w:bottom w:val="none" w:sz="0" w:space="0" w:color="auto"/>
                                                    <w:right w:val="none" w:sz="0" w:space="0" w:color="auto"/>
                                                  </w:divBdr>
                                                  <w:divsChild>
                                                    <w:div w:id="953294768">
                                                      <w:marLeft w:val="0"/>
                                                      <w:marRight w:val="0"/>
                                                      <w:marTop w:val="0"/>
                                                      <w:marBottom w:val="150"/>
                                                      <w:divBdr>
                                                        <w:top w:val="none" w:sz="0" w:space="0" w:color="auto"/>
                                                        <w:left w:val="none" w:sz="0" w:space="0" w:color="auto"/>
                                                        <w:bottom w:val="none" w:sz="0" w:space="0" w:color="auto"/>
                                                        <w:right w:val="none" w:sz="0" w:space="0" w:color="auto"/>
                                                      </w:divBdr>
                                                    </w:div>
                                                  </w:divsChild>
                                                </w:div>
                                                <w:div w:id="138958742">
                                                  <w:marLeft w:val="0"/>
                                                  <w:marRight w:val="0"/>
                                                  <w:marTop w:val="0"/>
                                                  <w:marBottom w:val="0"/>
                                                  <w:divBdr>
                                                    <w:top w:val="none" w:sz="0" w:space="0" w:color="auto"/>
                                                    <w:left w:val="none" w:sz="0" w:space="0" w:color="auto"/>
                                                    <w:bottom w:val="none" w:sz="0" w:space="0" w:color="auto"/>
                                                    <w:right w:val="none" w:sz="0" w:space="0" w:color="auto"/>
                                                  </w:divBdr>
                                                  <w:divsChild>
                                                    <w:div w:id="876965329">
                                                      <w:marLeft w:val="0"/>
                                                      <w:marRight w:val="0"/>
                                                      <w:marTop w:val="0"/>
                                                      <w:marBottom w:val="150"/>
                                                      <w:divBdr>
                                                        <w:top w:val="none" w:sz="0" w:space="0" w:color="auto"/>
                                                        <w:left w:val="none" w:sz="0" w:space="0" w:color="auto"/>
                                                        <w:bottom w:val="none" w:sz="0" w:space="0" w:color="auto"/>
                                                        <w:right w:val="none" w:sz="0" w:space="0" w:color="auto"/>
                                                      </w:divBdr>
                                                    </w:div>
                                                  </w:divsChild>
                                                </w:div>
                                                <w:div w:id="1716000281">
                                                  <w:marLeft w:val="0"/>
                                                  <w:marRight w:val="0"/>
                                                  <w:marTop w:val="0"/>
                                                  <w:marBottom w:val="0"/>
                                                  <w:divBdr>
                                                    <w:top w:val="none" w:sz="0" w:space="0" w:color="auto"/>
                                                    <w:left w:val="none" w:sz="0" w:space="0" w:color="auto"/>
                                                    <w:bottom w:val="none" w:sz="0" w:space="0" w:color="auto"/>
                                                    <w:right w:val="none" w:sz="0" w:space="0" w:color="auto"/>
                                                  </w:divBdr>
                                                  <w:divsChild>
                                                    <w:div w:id="1013190136">
                                                      <w:marLeft w:val="0"/>
                                                      <w:marRight w:val="0"/>
                                                      <w:marTop w:val="0"/>
                                                      <w:marBottom w:val="150"/>
                                                      <w:divBdr>
                                                        <w:top w:val="none" w:sz="0" w:space="0" w:color="auto"/>
                                                        <w:left w:val="none" w:sz="0" w:space="0" w:color="auto"/>
                                                        <w:bottom w:val="none" w:sz="0" w:space="0" w:color="auto"/>
                                                        <w:right w:val="none" w:sz="0" w:space="0" w:color="auto"/>
                                                      </w:divBdr>
                                                    </w:div>
                                                  </w:divsChild>
                                                </w:div>
                                                <w:div w:id="509611180">
                                                  <w:marLeft w:val="0"/>
                                                  <w:marRight w:val="0"/>
                                                  <w:marTop w:val="0"/>
                                                  <w:marBottom w:val="0"/>
                                                  <w:divBdr>
                                                    <w:top w:val="none" w:sz="0" w:space="0" w:color="auto"/>
                                                    <w:left w:val="none" w:sz="0" w:space="0" w:color="auto"/>
                                                    <w:bottom w:val="none" w:sz="0" w:space="0" w:color="auto"/>
                                                    <w:right w:val="none" w:sz="0" w:space="0" w:color="auto"/>
                                                  </w:divBdr>
                                                  <w:divsChild>
                                                    <w:div w:id="1171917528">
                                                      <w:marLeft w:val="0"/>
                                                      <w:marRight w:val="0"/>
                                                      <w:marTop w:val="0"/>
                                                      <w:marBottom w:val="150"/>
                                                      <w:divBdr>
                                                        <w:top w:val="none" w:sz="0" w:space="0" w:color="auto"/>
                                                        <w:left w:val="none" w:sz="0" w:space="0" w:color="auto"/>
                                                        <w:bottom w:val="none" w:sz="0" w:space="0" w:color="auto"/>
                                                        <w:right w:val="none" w:sz="0" w:space="0" w:color="auto"/>
                                                      </w:divBdr>
                                                    </w:div>
                                                  </w:divsChild>
                                                </w:div>
                                                <w:div w:id="110831816">
                                                  <w:marLeft w:val="0"/>
                                                  <w:marRight w:val="0"/>
                                                  <w:marTop w:val="0"/>
                                                  <w:marBottom w:val="0"/>
                                                  <w:divBdr>
                                                    <w:top w:val="none" w:sz="0" w:space="0" w:color="auto"/>
                                                    <w:left w:val="none" w:sz="0" w:space="0" w:color="auto"/>
                                                    <w:bottom w:val="none" w:sz="0" w:space="0" w:color="auto"/>
                                                    <w:right w:val="none" w:sz="0" w:space="0" w:color="auto"/>
                                                  </w:divBdr>
                                                  <w:divsChild>
                                                    <w:div w:id="1001543393">
                                                      <w:marLeft w:val="0"/>
                                                      <w:marRight w:val="0"/>
                                                      <w:marTop w:val="0"/>
                                                      <w:marBottom w:val="150"/>
                                                      <w:divBdr>
                                                        <w:top w:val="none" w:sz="0" w:space="0" w:color="auto"/>
                                                        <w:left w:val="none" w:sz="0" w:space="0" w:color="auto"/>
                                                        <w:bottom w:val="none" w:sz="0" w:space="0" w:color="auto"/>
                                                        <w:right w:val="none" w:sz="0" w:space="0" w:color="auto"/>
                                                      </w:divBdr>
                                                    </w:div>
                                                  </w:divsChild>
                                                </w:div>
                                                <w:div w:id="332757818">
                                                  <w:marLeft w:val="0"/>
                                                  <w:marRight w:val="0"/>
                                                  <w:marTop w:val="0"/>
                                                  <w:marBottom w:val="0"/>
                                                  <w:divBdr>
                                                    <w:top w:val="none" w:sz="0" w:space="0" w:color="auto"/>
                                                    <w:left w:val="none" w:sz="0" w:space="0" w:color="auto"/>
                                                    <w:bottom w:val="none" w:sz="0" w:space="0" w:color="auto"/>
                                                    <w:right w:val="none" w:sz="0" w:space="0" w:color="auto"/>
                                                  </w:divBdr>
                                                  <w:divsChild>
                                                    <w:div w:id="448092126">
                                                      <w:marLeft w:val="0"/>
                                                      <w:marRight w:val="0"/>
                                                      <w:marTop w:val="0"/>
                                                      <w:marBottom w:val="150"/>
                                                      <w:divBdr>
                                                        <w:top w:val="none" w:sz="0" w:space="0" w:color="auto"/>
                                                        <w:left w:val="none" w:sz="0" w:space="0" w:color="auto"/>
                                                        <w:bottom w:val="none" w:sz="0" w:space="0" w:color="auto"/>
                                                        <w:right w:val="none" w:sz="0" w:space="0" w:color="auto"/>
                                                      </w:divBdr>
                                                    </w:div>
                                                  </w:divsChild>
                                                </w:div>
                                                <w:div w:id="1725517883">
                                                  <w:marLeft w:val="0"/>
                                                  <w:marRight w:val="0"/>
                                                  <w:marTop w:val="0"/>
                                                  <w:marBottom w:val="0"/>
                                                  <w:divBdr>
                                                    <w:top w:val="none" w:sz="0" w:space="0" w:color="auto"/>
                                                    <w:left w:val="none" w:sz="0" w:space="0" w:color="auto"/>
                                                    <w:bottom w:val="none" w:sz="0" w:space="0" w:color="auto"/>
                                                    <w:right w:val="none" w:sz="0" w:space="0" w:color="auto"/>
                                                  </w:divBdr>
                                                  <w:divsChild>
                                                    <w:div w:id="441462847">
                                                      <w:marLeft w:val="0"/>
                                                      <w:marRight w:val="0"/>
                                                      <w:marTop w:val="0"/>
                                                      <w:marBottom w:val="150"/>
                                                      <w:divBdr>
                                                        <w:top w:val="none" w:sz="0" w:space="0" w:color="auto"/>
                                                        <w:left w:val="none" w:sz="0" w:space="0" w:color="auto"/>
                                                        <w:bottom w:val="none" w:sz="0" w:space="0" w:color="auto"/>
                                                        <w:right w:val="none" w:sz="0" w:space="0" w:color="auto"/>
                                                      </w:divBdr>
                                                    </w:div>
                                                  </w:divsChild>
                                                </w:div>
                                                <w:div w:id="335379216">
                                                  <w:marLeft w:val="0"/>
                                                  <w:marRight w:val="0"/>
                                                  <w:marTop w:val="0"/>
                                                  <w:marBottom w:val="0"/>
                                                  <w:divBdr>
                                                    <w:top w:val="none" w:sz="0" w:space="0" w:color="auto"/>
                                                    <w:left w:val="none" w:sz="0" w:space="0" w:color="auto"/>
                                                    <w:bottom w:val="none" w:sz="0" w:space="0" w:color="auto"/>
                                                    <w:right w:val="none" w:sz="0" w:space="0" w:color="auto"/>
                                                  </w:divBdr>
                                                  <w:divsChild>
                                                    <w:div w:id="2086951779">
                                                      <w:marLeft w:val="0"/>
                                                      <w:marRight w:val="0"/>
                                                      <w:marTop w:val="0"/>
                                                      <w:marBottom w:val="150"/>
                                                      <w:divBdr>
                                                        <w:top w:val="none" w:sz="0" w:space="0" w:color="auto"/>
                                                        <w:left w:val="none" w:sz="0" w:space="0" w:color="auto"/>
                                                        <w:bottom w:val="none" w:sz="0" w:space="0" w:color="auto"/>
                                                        <w:right w:val="none" w:sz="0" w:space="0" w:color="auto"/>
                                                      </w:divBdr>
                                                    </w:div>
                                                  </w:divsChild>
                                                </w:div>
                                                <w:div w:id="1630816524">
                                                  <w:marLeft w:val="0"/>
                                                  <w:marRight w:val="0"/>
                                                  <w:marTop w:val="0"/>
                                                  <w:marBottom w:val="0"/>
                                                  <w:divBdr>
                                                    <w:top w:val="none" w:sz="0" w:space="0" w:color="auto"/>
                                                    <w:left w:val="none" w:sz="0" w:space="0" w:color="auto"/>
                                                    <w:bottom w:val="none" w:sz="0" w:space="0" w:color="auto"/>
                                                    <w:right w:val="none" w:sz="0" w:space="0" w:color="auto"/>
                                                  </w:divBdr>
                                                  <w:divsChild>
                                                    <w:div w:id="1072854133">
                                                      <w:marLeft w:val="0"/>
                                                      <w:marRight w:val="0"/>
                                                      <w:marTop w:val="0"/>
                                                      <w:marBottom w:val="150"/>
                                                      <w:divBdr>
                                                        <w:top w:val="none" w:sz="0" w:space="0" w:color="auto"/>
                                                        <w:left w:val="none" w:sz="0" w:space="0" w:color="auto"/>
                                                        <w:bottom w:val="none" w:sz="0" w:space="0" w:color="auto"/>
                                                        <w:right w:val="none" w:sz="0" w:space="0" w:color="auto"/>
                                                      </w:divBdr>
                                                    </w:div>
                                                  </w:divsChild>
                                                </w:div>
                                                <w:div w:id="1112549226">
                                                  <w:marLeft w:val="0"/>
                                                  <w:marRight w:val="0"/>
                                                  <w:marTop w:val="0"/>
                                                  <w:marBottom w:val="0"/>
                                                  <w:divBdr>
                                                    <w:top w:val="none" w:sz="0" w:space="0" w:color="auto"/>
                                                    <w:left w:val="none" w:sz="0" w:space="0" w:color="auto"/>
                                                    <w:bottom w:val="none" w:sz="0" w:space="0" w:color="auto"/>
                                                    <w:right w:val="none" w:sz="0" w:space="0" w:color="auto"/>
                                                  </w:divBdr>
                                                  <w:divsChild>
                                                    <w:div w:id="2068603335">
                                                      <w:marLeft w:val="0"/>
                                                      <w:marRight w:val="0"/>
                                                      <w:marTop w:val="0"/>
                                                      <w:marBottom w:val="150"/>
                                                      <w:divBdr>
                                                        <w:top w:val="none" w:sz="0" w:space="0" w:color="auto"/>
                                                        <w:left w:val="none" w:sz="0" w:space="0" w:color="auto"/>
                                                        <w:bottom w:val="none" w:sz="0" w:space="0" w:color="auto"/>
                                                        <w:right w:val="none" w:sz="0" w:space="0" w:color="auto"/>
                                                      </w:divBdr>
                                                    </w:div>
                                                  </w:divsChild>
                                                </w:div>
                                                <w:div w:id="1634867940">
                                                  <w:marLeft w:val="0"/>
                                                  <w:marRight w:val="0"/>
                                                  <w:marTop w:val="0"/>
                                                  <w:marBottom w:val="0"/>
                                                  <w:divBdr>
                                                    <w:top w:val="none" w:sz="0" w:space="0" w:color="auto"/>
                                                    <w:left w:val="none" w:sz="0" w:space="0" w:color="auto"/>
                                                    <w:bottom w:val="none" w:sz="0" w:space="0" w:color="auto"/>
                                                    <w:right w:val="none" w:sz="0" w:space="0" w:color="auto"/>
                                                  </w:divBdr>
                                                  <w:divsChild>
                                                    <w:div w:id="485631028">
                                                      <w:marLeft w:val="0"/>
                                                      <w:marRight w:val="0"/>
                                                      <w:marTop w:val="0"/>
                                                      <w:marBottom w:val="150"/>
                                                      <w:divBdr>
                                                        <w:top w:val="none" w:sz="0" w:space="0" w:color="auto"/>
                                                        <w:left w:val="none" w:sz="0" w:space="0" w:color="auto"/>
                                                        <w:bottom w:val="none" w:sz="0" w:space="0" w:color="auto"/>
                                                        <w:right w:val="none" w:sz="0" w:space="0" w:color="auto"/>
                                                      </w:divBdr>
                                                    </w:div>
                                                  </w:divsChild>
                                                </w:div>
                                                <w:div w:id="1102532451">
                                                  <w:marLeft w:val="0"/>
                                                  <w:marRight w:val="0"/>
                                                  <w:marTop w:val="0"/>
                                                  <w:marBottom w:val="0"/>
                                                  <w:divBdr>
                                                    <w:top w:val="none" w:sz="0" w:space="0" w:color="auto"/>
                                                    <w:left w:val="none" w:sz="0" w:space="0" w:color="auto"/>
                                                    <w:bottom w:val="none" w:sz="0" w:space="0" w:color="auto"/>
                                                    <w:right w:val="none" w:sz="0" w:space="0" w:color="auto"/>
                                                  </w:divBdr>
                                                  <w:divsChild>
                                                    <w:div w:id="638727690">
                                                      <w:marLeft w:val="0"/>
                                                      <w:marRight w:val="0"/>
                                                      <w:marTop w:val="0"/>
                                                      <w:marBottom w:val="150"/>
                                                      <w:divBdr>
                                                        <w:top w:val="none" w:sz="0" w:space="0" w:color="auto"/>
                                                        <w:left w:val="none" w:sz="0" w:space="0" w:color="auto"/>
                                                        <w:bottom w:val="none" w:sz="0" w:space="0" w:color="auto"/>
                                                        <w:right w:val="none" w:sz="0" w:space="0" w:color="auto"/>
                                                      </w:divBdr>
                                                    </w:div>
                                                  </w:divsChild>
                                                </w:div>
                                                <w:div w:id="459765834">
                                                  <w:marLeft w:val="0"/>
                                                  <w:marRight w:val="0"/>
                                                  <w:marTop w:val="0"/>
                                                  <w:marBottom w:val="0"/>
                                                  <w:divBdr>
                                                    <w:top w:val="none" w:sz="0" w:space="0" w:color="auto"/>
                                                    <w:left w:val="none" w:sz="0" w:space="0" w:color="auto"/>
                                                    <w:bottom w:val="none" w:sz="0" w:space="0" w:color="auto"/>
                                                    <w:right w:val="none" w:sz="0" w:space="0" w:color="auto"/>
                                                  </w:divBdr>
                                                  <w:divsChild>
                                                    <w:div w:id="561453982">
                                                      <w:marLeft w:val="0"/>
                                                      <w:marRight w:val="0"/>
                                                      <w:marTop w:val="0"/>
                                                      <w:marBottom w:val="150"/>
                                                      <w:divBdr>
                                                        <w:top w:val="none" w:sz="0" w:space="0" w:color="auto"/>
                                                        <w:left w:val="none" w:sz="0" w:space="0" w:color="auto"/>
                                                        <w:bottom w:val="none" w:sz="0" w:space="0" w:color="auto"/>
                                                        <w:right w:val="none" w:sz="0" w:space="0" w:color="auto"/>
                                                      </w:divBdr>
                                                    </w:div>
                                                  </w:divsChild>
                                                </w:div>
                                                <w:div w:id="1412199247">
                                                  <w:marLeft w:val="0"/>
                                                  <w:marRight w:val="0"/>
                                                  <w:marTop w:val="0"/>
                                                  <w:marBottom w:val="0"/>
                                                  <w:divBdr>
                                                    <w:top w:val="none" w:sz="0" w:space="0" w:color="auto"/>
                                                    <w:left w:val="none" w:sz="0" w:space="0" w:color="auto"/>
                                                    <w:bottom w:val="none" w:sz="0" w:space="0" w:color="auto"/>
                                                    <w:right w:val="none" w:sz="0" w:space="0" w:color="auto"/>
                                                  </w:divBdr>
                                                  <w:divsChild>
                                                    <w:div w:id="1735197755">
                                                      <w:marLeft w:val="0"/>
                                                      <w:marRight w:val="0"/>
                                                      <w:marTop w:val="0"/>
                                                      <w:marBottom w:val="150"/>
                                                      <w:divBdr>
                                                        <w:top w:val="none" w:sz="0" w:space="0" w:color="auto"/>
                                                        <w:left w:val="none" w:sz="0" w:space="0" w:color="auto"/>
                                                        <w:bottom w:val="none" w:sz="0" w:space="0" w:color="auto"/>
                                                        <w:right w:val="none" w:sz="0" w:space="0" w:color="auto"/>
                                                      </w:divBdr>
                                                    </w:div>
                                                  </w:divsChild>
                                                </w:div>
                                                <w:div w:id="2044937877">
                                                  <w:marLeft w:val="0"/>
                                                  <w:marRight w:val="0"/>
                                                  <w:marTop w:val="0"/>
                                                  <w:marBottom w:val="0"/>
                                                  <w:divBdr>
                                                    <w:top w:val="none" w:sz="0" w:space="0" w:color="auto"/>
                                                    <w:left w:val="none" w:sz="0" w:space="0" w:color="auto"/>
                                                    <w:bottom w:val="none" w:sz="0" w:space="0" w:color="auto"/>
                                                    <w:right w:val="none" w:sz="0" w:space="0" w:color="auto"/>
                                                  </w:divBdr>
                                                  <w:divsChild>
                                                    <w:div w:id="1268807404">
                                                      <w:marLeft w:val="0"/>
                                                      <w:marRight w:val="0"/>
                                                      <w:marTop w:val="0"/>
                                                      <w:marBottom w:val="150"/>
                                                      <w:divBdr>
                                                        <w:top w:val="none" w:sz="0" w:space="0" w:color="auto"/>
                                                        <w:left w:val="none" w:sz="0" w:space="0" w:color="auto"/>
                                                        <w:bottom w:val="none" w:sz="0" w:space="0" w:color="auto"/>
                                                        <w:right w:val="none" w:sz="0" w:space="0" w:color="auto"/>
                                                      </w:divBdr>
                                                    </w:div>
                                                  </w:divsChild>
                                                </w:div>
                                                <w:div w:id="1611400769">
                                                  <w:marLeft w:val="0"/>
                                                  <w:marRight w:val="0"/>
                                                  <w:marTop w:val="0"/>
                                                  <w:marBottom w:val="0"/>
                                                  <w:divBdr>
                                                    <w:top w:val="none" w:sz="0" w:space="0" w:color="auto"/>
                                                    <w:left w:val="none" w:sz="0" w:space="0" w:color="auto"/>
                                                    <w:bottom w:val="none" w:sz="0" w:space="0" w:color="auto"/>
                                                    <w:right w:val="none" w:sz="0" w:space="0" w:color="auto"/>
                                                  </w:divBdr>
                                                  <w:divsChild>
                                                    <w:div w:id="1686789733">
                                                      <w:marLeft w:val="0"/>
                                                      <w:marRight w:val="0"/>
                                                      <w:marTop w:val="0"/>
                                                      <w:marBottom w:val="150"/>
                                                      <w:divBdr>
                                                        <w:top w:val="none" w:sz="0" w:space="0" w:color="auto"/>
                                                        <w:left w:val="none" w:sz="0" w:space="0" w:color="auto"/>
                                                        <w:bottom w:val="none" w:sz="0" w:space="0" w:color="auto"/>
                                                        <w:right w:val="none" w:sz="0" w:space="0" w:color="auto"/>
                                                      </w:divBdr>
                                                    </w:div>
                                                  </w:divsChild>
                                                </w:div>
                                                <w:div w:id="152570680">
                                                  <w:marLeft w:val="0"/>
                                                  <w:marRight w:val="0"/>
                                                  <w:marTop w:val="0"/>
                                                  <w:marBottom w:val="0"/>
                                                  <w:divBdr>
                                                    <w:top w:val="none" w:sz="0" w:space="0" w:color="auto"/>
                                                    <w:left w:val="none" w:sz="0" w:space="0" w:color="auto"/>
                                                    <w:bottom w:val="none" w:sz="0" w:space="0" w:color="auto"/>
                                                    <w:right w:val="none" w:sz="0" w:space="0" w:color="auto"/>
                                                  </w:divBdr>
                                                  <w:divsChild>
                                                    <w:div w:id="1826164520">
                                                      <w:marLeft w:val="0"/>
                                                      <w:marRight w:val="0"/>
                                                      <w:marTop w:val="0"/>
                                                      <w:marBottom w:val="150"/>
                                                      <w:divBdr>
                                                        <w:top w:val="none" w:sz="0" w:space="0" w:color="auto"/>
                                                        <w:left w:val="none" w:sz="0" w:space="0" w:color="auto"/>
                                                        <w:bottom w:val="none" w:sz="0" w:space="0" w:color="auto"/>
                                                        <w:right w:val="none" w:sz="0" w:space="0" w:color="auto"/>
                                                      </w:divBdr>
                                                    </w:div>
                                                  </w:divsChild>
                                                </w:div>
                                                <w:div w:id="2071154869">
                                                  <w:marLeft w:val="0"/>
                                                  <w:marRight w:val="0"/>
                                                  <w:marTop w:val="0"/>
                                                  <w:marBottom w:val="0"/>
                                                  <w:divBdr>
                                                    <w:top w:val="none" w:sz="0" w:space="0" w:color="auto"/>
                                                    <w:left w:val="none" w:sz="0" w:space="0" w:color="auto"/>
                                                    <w:bottom w:val="none" w:sz="0" w:space="0" w:color="auto"/>
                                                    <w:right w:val="none" w:sz="0" w:space="0" w:color="auto"/>
                                                  </w:divBdr>
                                                  <w:divsChild>
                                                    <w:div w:id="1539196519">
                                                      <w:marLeft w:val="0"/>
                                                      <w:marRight w:val="0"/>
                                                      <w:marTop w:val="0"/>
                                                      <w:marBottom w:val="150"/>
                                                      <w:divBdr>
                                                        <w:top w:val="none" w:sz="0" w:space="0" w:color="auto"/>
                                                        <w:left w:val="none" w:sz="0" w:space="0" w:color="auto"/>
                                                        <w:bottom w:val="none" w:sz="0" w:space="0" w:color="auto"/>
                                                        <w:right w:val="none" w:sz="0" w:space="0" w:color="auto"/>
                                                      </w:divBdr>
                                                    </w:div>
                                                  </w:divsChild>
                                                </w:div>
                                                <w:div w:id="95641570">
                                                  <w:marLeft w:val="0"/>
                                                  <w:marRight w:val="0"/>
                                                  <w:marTop w:val="0"/>
                                                  <w:marBottom w:val="0"/>
                                                  <w:divBdr>
                                                    <w:top w:val="none" w:sz="0" w:space="0" w:color="auto"/>
                                                    <w:left w:val="none" w:sz="0" w:space="0" w:color="auto"/>
                                                    <w:bottom w:val="none" w:sz="0" w:space="0" w:color="auto"/>
                                                    <w:right w:val="none" w:sz="0" w:space="0" w:color="auto"/>
                                                  </w:divBdr>
                                                  <w:divsChild>
                                                    <w:div w:id="1132409423">
                                                      <w:marLeft w:val="0"/>
                                                      <w:marRight w:val="0"/>
                                                      <w:marTop w:val="0"/>
                                                      <w:marBottom w:val="150"/>
                                                      <w:divBdr>
                                                        <w:top w:val="none" w:sz="0" w:space="0" w:color="auto"/>
                                                        <w:left w:val="none" w:sz="0" w:space="0" w:color="auto"/>
                                                        <w:bottom w:val="none" w:sz="0" w:space="0" w:color="auto"/>
                                                        <w:right w:val="none" w:sz="0" w:space="0" w:color="auto"/>
                                                      </w:divBdr>
                                                    </w:div>
                                                  </w:divsChild>
                                                </w:div>
                                                <w:div w:id="405493116">
                                                  <w:marLeft w:val="0"/>
                                                  <w:marRight w:val="0"/>
                                                  <w:marTop w:val="0"/>
                                                  <w:marBottom w:val="0"/>
                                                  <w:divBdr>
                                                    <w:top w:val="none" w:sz="0" w:space="0" w:color="auto"/>
                                                    <w:left w:val="none" w:sz="0" w:space="0" w:color="auto"/>
                                                    <w:bottom w:val="none" w:sz="0" w:space="0" w:color="auto"/>
                                                    <w:right w:val="none" w:sz="0" w:space="0" w:color="auto"/>
                                                  </w:divBdr>
                                                  <w:divsChild>
                                                    <w:div w:id="19404632">
                                                      <w:marLeft w:val="0"/>
                                                      <w:marRight w:val="0"/>
                                                      <w:marTop w:val="0"/>
                                                      <w:marBottom w:val="150"/>
                                                      <w:divBdr>
                                                        <w:top w:val="none" w:sz="0" w:space="0" w:color="auto"/>
                                                        <w:left w:val="none" w:sz="0" w:space="0" w:color="auto"/>
                                                        <w:bottom w:val="none" w:sz="0" w:space="0" w:color="auto"/>
                                                        <w:right w:val="none" w:sz="0" w:space="0" w:color="auto"/>
                                                      </w:divBdr>
                                                    </w:div>
                                                  </w:divsChild>
                                                </w:div>
                                                <w:div w:id="1222791358">
                                                  <w:marLeft w:val="0"/>
                                                  <w:marRight w:val="0"/>
                                                  <w:marTop w:val="0"/>
                                                  <w:marBottom w:val="0"/>
                                                  <w:divBdr>
                                                    <w:top w:val="none" w:sz="0" w:space="0" w:color="auto"/>
                                                    <w:left w:val="none" w:sz="0" w:space="0" w:color="auto"/>
                                                    <w:bottom w:val="none" w:sz="0" w:space="0" w:color="auto"/>
                                                    <w:right w:val="none" w:sz="0" w:space="0" w:color="auto"/>
                                                  </w:divBdr>
                                                  <w:divsChild>
                                                    <w:div w:id="628366400">
                                                      <w:marLeft w:val="0"/>
                                                      <w:marRight w:val="0"/>
                                                      <w:marTop w:val="0"/>
                                                      <w:marBottom w:val="150"/>
                                                      <w:divBdr>
                                                        <w:top w:val="none" w:sz="0" w:space="0" w:color="auto"/>
                                                        <w:left w:val="none" w:sz="0" w:space="0" w:color="auto"/>
                                                        <w:bottom w:val="none" w:sz="0" w:space="0" w:color="auto"/>
                                                        <w:right w:val="none" w:sz="0" w:space="0" w:color="auto"/>
                                                      </w:divBdr>
                                                    </w:div>
                                                  </w:divsChild>
                                                </w:div>
                                                <w:div w:id="222716914">
                                                  <w:marLeft w:val="0"/>
                                                  <w:marRight w:val="0"/>
                                                  <w:marTop w:val="0"/>
                                                  <w:marBottom w:val="0"/>
                                                  <w:divBdr>
                                                    <w:top w:val="none" w:sz="0" w:space="0" w:color="auto"/>
                                                    <w:left w:val="none" w:sz="0" w:space="0" w:color="auto"/>
                                                    <w:bottom w:val="none" w:sz="0" w:space="0" w:color="auto"/>
                                                    <w:right w:val="none" w:sz="0" w:space="0" w:color="auto"/>
                                                  </w:divBdr>
                                                  <w:divsChild>
                                                    <w:div w:id="672151833">
                                                      <w:marLeft w:val="0"/>
                                                      <w:marRight w:val="0"/>
                                                      <w:marTop w:val="0"/>
                                                      <w:marBottom w:val="150"/>
                                                      <w:divBdr>
                                                        <w:top w:val="none" w:sz="0" w:space="0" w:color="auto"/>
                                                        <w:left w:val="none" w:sz="0" w:space="0" w:color="auto"/>
                                                        <w:bottom w:val="none" w:sz="0" w:space="0" w:color="auto"/>
                                                        <w:right w:val="none" w:sz="0" w:space="0" w:color="auto"/>
                                                      </w:divBdr>
                                                    </w:div>
                                                  </w:divsChild>
                                                </w:div>
                                                <w:div w:id="1645770554">
                                                  <w:marLeft w:val="0"/>
                                                  <w:marRight w:val="0"/>
                                                  <w:marTop w:val="0"/>
                                                  <w:marBottom w:val="0"/>
                                                  <w:divBdr>
                                                    <w:top w:val="none" w:sz="0" w:space="0" w:color="auto"/>
                                                    <w:left w:val="none" w:sz="0" w:space="0" w:color="auto"/>
                                                    <w:bottom w:val="none" w:sz="0" w:space="0" w:color="auto"/>
                                                    <w:right w:val="none" w:sz="0" w:space="0" w:color="auto"/>
                                                  </w:divBdr>
                                                  <w:divsChild>
                                                    <w:div w:id="1349483434">
                                                      <w:marLeft w:val="0"/>
                                                      <w:marRight w:val="0"/>
                                                      <w:marTop w:val="0"/>
                                                      <w:marBottom w:val="150"/>
                                                      <w:divBdr>
                                                        <w:top w:val="none" w:sz="0" w:space="0" w:color="auto"/>
                                                        <w:left w:val="none" w:sz="0" w:space="0" w:color="auto"/>
                                                        <w:bottom w:val="none" w:sz="0" w:space="0" w:color="auto"/>
                                                        <w:right w:val="none" w:sz="0" w:space="0" w:color="auto"/>
                                                      </w:divBdr>
                                                    </w:div>
                                                  </w:divsChild>
                                                </w:div>
                                                <w:div w:id="755630945">
                                                  <w:marLeft w:val="0"/>
                                                  <w:marRight w:val="0"/>
                                                  <w:marTop w:val="0"/>
                                                  <w:marBottom w:val="0"/>
                                                  <w:divBdr>
                                                    <w:top w:val="none" w:sz="0" w:space="0" w:color="auto"/>
                                                    <w:left w:val="none" w:sz="0" w:space="0" w:color="auto"/>
                                                    <w:bottom w:val="none" w:sz="0" w:space="0" w:color="auto"/>
                                                    <w:right w:val="none" w:sz="0" w:space="0" w:color="auto"/>
                                                  </w:divBdr>
                                                  <w:divsChild>
                                                    <w:div w:id="187841618">
                                                      <w:marLeft w:val="0"/>
                                                      <w:marRight w:val="0"/>
                                                      <w:marTop w:val="0"/>
                                                      <w:marBottom w:val="150"/>
                                                      <w:divBdr>
                                                        <w:top w:val="none" w:sz="0" w:space="0" w:color="auto"/>
                                                        <w:left w:val="none" w:sz="0" w:space="0" w:color="auto"/>
                                                        <w:bottom w:val="none" w:sz="0" w:space="0" w:color="auto"/>
                                                        <w:right w:val="none" w:sz="0" w:space="0" w:color="auto"/>
                                                      </w:divBdr>
                                                    </w:div>
                                                  </w:divsChild>
                                                </w:div>
                                                <w:div w:id="1529680070">
                                                  <w:marLeft w:val="0"/>
                                                  <w:marRight w:val="0"/>
                                                  <w:marTop w:val="0"/>
                                                  <w:marBottom w:val="0"/>
                                                  <w:divBdr>
                                                    <w:top w:val="none" w:sz="0" w:space="0" w:color="auto"/>
                                                    <w:left w:val="none" w:sz="0" w:space="0" w:color="auto"/>
                                                    <w:bottom w:val="none" w:sz="0" w:space="0" w:color="auto"/>
                                                    <w:right w:val="none" w:sz="0" w:space="0" w:color="auto"/>
                                                  </w:divBdr>
                                                  <w:divsChild>
                                                    <w:div w:id="946539753">
                                                      <w:marLeft w:val="0"/>
                                                      <w:marRight w:val="0"/>
                                                      <w:marTop w:val="0"/>
                                                      <w:marBottom w:val="150"/>
                                                      <w:divBdr>
                                                        <w:top w:val="none" w:sz="0" w:space="0" w:color="auto"/>
                                                        <w:left w:val="none" w:sz="0" w:space="0" w:color="auto"/>
                                                        <w:bottom w:val="none" w:sz="0" w:space="0" w:color="auto"/>
                                                        <w:right w:val="none" w:sz="0" w:space="0" w:color="auto"/>
                                                      </w:divBdr>
                                                    </w:div>
                                                  </w:divsChild>
                                                </w:div>
                                                <w:div w:id="1679304653">
                                                  <w:marLeft w:val="0"/>
                                                  <w:marRight w:val="0"/>
                                                  <w:marTop w:val="0"/>
                                                  <w:marBottom w:val="0"/>
                                                  <w:divBdr>
                                                    <w:top w:val="none" w:sz="0" w:space="0" w:color="auto"/>
                                                    <w:left w:val="none" w:sz="0" w:space="0" w:color="auto"/>
                                                    <w:bottom w:val="none" w:sz="0" w:space="0" w:color="auto"/>
                                                    <w:right w:val="none" w:sz="0" w:space="0" w:color="auto"/>
                                                  </w:divBdr>
                                                  <w:divsChild>
                                                    <w:div w:id="132989742">
                                                      <w:marLeft w:val="0"/>
                                                      <w:marRight w:val="0"/>
                                                      <w:marTop w:val="0"/>
                                                      <w:marBottom w:val="150"/>
                                                      <w:divBdr>
                                                        <w:top w:val="none" w:sz="0" w:space="0" w:color="auto"/>
                                                        <w:left w:val="none" w:sz="0" w:space="0" w:color="auto"/>
                                                        <w:bottom w:val="none" w:sz="0" w:space="0" w:color="auto"/>
                                                        <w:right w:val="none" w:sz="0" w:space="0" w:color="auto"/>
                                                      </w:divBdr>
                                                    </w:div>
                                                  </w:divsChild>
                                                </w:div>
                                                <w:div w:id="538128706">
                                                  <w:marLeft w:val="0"/>
                                                  <w:marRight w:val="0"/>
                                                  <w:marTop w:val="0"/>
                                                  <w:marBottom w:val="0"/>
                                                  <w:divBdr>
                                                    <w:top w:val="none" w:sz="0" w:space="0" w:color="auto"/>
                                                    <w:left w:val="none" w:sz="0" w:space="0" w:color="auto"/>
                                                    <w:bottom w:val="none" w:sz="0" w:space="0" w:color="auto"/>
                                                    <w:right w:val="none" w:sz="0" w:space="0" w:color="auto"/>
                                                  </w:divBdr>
                                                  <w:divsChild>
                                                    <w:div w:id="2106414343">
                                                      <w:marLeft w:val="0"/>
                                                      <w:marRight w:val="0"/>
                                                      <w:marTop w:val="0"/>
                                                      <w:marBottom w:val="150"/>
                                                      <w:divBdr>
                                                        <w:top w:val="none" w:sz="0" w:space="0" w:color="auto"/>
                                                        <w:left w:val="none" w:sz="0" w:space="0" w:color="auto"/>
                                                        <w:bottom w:val="none" w:sz="0" w:space="0" w:color="auto"/>
                                                        <w:right w:val="none" w:sz="0" w:space="0" w:color="auto"/>
                                                      </w:divBdr>
                                                    </w:div>
                                                  </w:divsChild>
                                                </w:div>
                                                <w:div w:id="1380860480">
                                                  <w:marLeft w:val="0"/>
                                                  <w:marRight w:val="0"/>
                                                  <w:marTop w:val="0"/>
                                                  <w:marBottom w:val="0"/>
                                                  <w:divBdr>
                                                    <w:top w:val="none" w:sz="0" w:space="0" w:color="auto"/>
                                                    <w:left w:val="none" w:sz="0" w:space="0" w:color="auto"/>
                                                    <w:bottom w:val="none" w:sz="0" w:space="0" w:color="auto"/>
                                                    <w:right w:val="none" w:sz="0" w:space="0" w:color="auto"/>
                                                  </w:divBdr>
                                                  <w:divsChild>
                                                    <w:div w:id="1492063092">
                                                      <w:marLeft w:val="0"/>
                                                      <w:marRight w:val="0"/>
                                                      <w:marTop w:val="0"/>
                                                      <w:marBottom w:val="150"/>
                                                      <w:divBdr>
                                                        <w:top w:val="none" w:sz="0" w:space="0" w:color="auto"/>
                                                        <w:left w:val="none" w:sz="0" w:space="0" w:color="auto"/>
                                                        <w:bottom w:val="none" w:sz="0" w:space="0" w:color="auto"/>
                                                        <w:right w:val="none" w:sz="0" w:space="0" w:color="auto"/>
                                                      </w:divBdr>
                                                    </w:div>
                                                  </w:divsChild>
                                                </w:div>
                                                <w:div w:id="958148864">
                                                  <w:marLeft w:val="0"/>
                                                  <w:marRight w:val="0"/>
                                                  <w:marTop w:val="0"/>
                                                  <w:marBottom w:val="0"/>
                                                  <w:divBdr>
                                                    <w:top w:val="none" w:sz="0" w:space="0" w:color="auto"/>
                                                    <w:left w:val="none" w:sz="0" w:space="0" w:color="auto"/>
                                                    <w:bottom w:val="none" w:sz="0" w:space="0" w:color="auto"/>
                                                    <w:right w:val="none" w:sz="0" w:space="0" w:color="auto"/>
                                                  </w:divBdr>
                                                  <w:divsChild>
                                                    <w:div w:id="1018001444">
                                                      <w:marLeft w:val="0"/>
                                                      <w:marRight w:val="0"/>
                                                      <w:marTop w:val="0"/>
                                                      <w:marBottom w:val="150"/>
                                                      <w:divBdr>
                                                        <w:top w:val="none" w:sz="0" w:space="0" w:color="auto"/>
                                                        <w:left w:val="none" w:sz="0" w:space="0" w:color="auto"/>
                                                        <w:bottom w:val="none" w:sz="0" w:space="0" w:color="auto"/>
                                                        <w:right w:val="none" w:sz="0" w:space="0" w:color="auto"/>
                                                      </w:divBdr>
                                                    </w:div>
                                                  </w:divsChild>
                                                </w:div>
                                                <w:div w:id="1606382826">
                                                  <w:marLeft w:val="0"/>
                                                  <w:marRight w:val="0"/>
                                                  <w:marTop w:val="0"/>
                                                  <w:marBottom w:val="0"/>
                                                  <w:divBdr>
                                                    <w:top w:val="none" w:sz="0" w:space="0" w:color="auto"/>
                                                    <w:left w:val="none" w:sz="0" w:space="0" w:color="auto"/>
                                                    <w:bottom w:val="none" w:sz="0" w:space="0" w:color="auto"/>
                                                    <w:right w:val="none" w:sz="0" w:space="0" w:color="auto"/>
                                                  </w:divBdr>
                                                  <w:divsChild>
                                                    <w:div w:id="1700665708">
                                                      <w:marLeft w:val="0"/>
                                                      <w:marRight w:val="0"/>
                                                      <w:marTop w:val="0"/>
                                                      <w:marBottom w:val="150"/>
                                                      <w:divBdr>
                                                        <w:top w:val="none" w:sz="0" w:space="0" w:color="auto"/>
                                                        <w:left w:val="none" w:sz="0" w:space="0" w:color="auto"/>
                                                        <w:bottom w:val="none" w:sz="0" w:space="0" w:color="auto"/>
                                                        <w:right w:val="none" w:sz="0" w:space="0" w:color="auto"/>
                                                      </w:divBdr>
                                                    </w:div>
                                                  </w:divsChild>
                                                </w:div>
                                                <w:div w:id="574977475">
                                                  <w:marLeft w:val="0"/>
                                                  <w:marRight w:val="0"/>
                                                  <w:marTop w:val="0"/>
                                                  <w:marBottom w:val="0"/>
                                                  <w:divBdr>
                                                    <w:top w:val="none" w:sz="0" w:space="0" w:color="auto"/>
                                                    <w:left w:val="none" w:sz="0" w:space="0" w:color="auto"/>
                                                    <w:bottom w:val="none" w:sz="0" w:space="0" w:color="auto"/>
                                                    <w:right w:val="none" w:sz="0" w:space="0" w:color="auto"/>
                                                  </w:divBdr>
                                                  <w:divsChild>
                                                    <w:div w:id="1551920600">
                                                      <w:marLeft w:val="0"/>
                                                      <w:marRight w:val="0"/>
                                                      <w:marTop w:val="0"/>
                                                      <w:marBottom w:val="150"/>
                                                      <w:divBdr>
                                                        <w:top w:val="none" w:sz="0" w:space="0" w:color="auto"/>
                                                        <w:left w:val="none" w:sz="0" w:space="0" w:color="auto"/>
                                                        <w:bottom w:val="none" w:sz="0" w:space="0" w:color="auto"/>
                                                        <w:right w:val="none" w:sz="0" w:space="0" w:color="auto"/>
                                                      </w:divBdr>
                                                    </w:div>
                                                  </w:divsChild>
                                                </w:div>
                                                <w:div w:id="2071027868">
                                                  <w:marLeft w:val="0"/>
                                                  <w:marRight w:val="0"/>
                                                  <w:marTop w:val="0"/>
                                                  <w:marBottom w:val="0"/>
                                                  <w:divBdr>
                                                    <w:top w:val="none" w:sz="0" w:space="0" w:color="auto"/>
                                                    <w:left w:val="none" w:sz="0" w:space="0" w:color="auto"/>
                                                    <w:bottom w:val="none" w:sz="0" w:space="0" w:color="auto"/>
                                                    <w:right w:val="none" w:sz="0" w:space="0" w:color="auto"/>
                                                  </w:divBdr>
                                                  <w:divsChild>
                                                    <w:div w:id="1843548552">
                                                      <w:marLeft w:val="0"/>
                                                      <w:marRight w:val="0"/>
                                                      <w:marTop w:val="0"/>
                                                      <w:marBottom w:val="150"/>
                                                      <w:divBdr>
                                                        <w:top w:val="none" w:sz="0" w:space="0" w:color="auto"/>
                                                        <w:left w:val="none" w:sz="0" w:space="0" w:color="auto"/>
                                                        <w:bottom w:val="none" w:sz="0" w:space="0" w:color="auto"/>
                                                        <w:right w:val="none" w:sz="0" w:space="0" w:color="auto"/>
                                                      </w:divBdr>
                                                    </w:div>
                                                  </w:divsChild>
                                                </w:div>
                                                <w:div w:id="178743617">
                                                  <w:marLeft w:val="0"/>
                                                  <w:marRight w:val="0"/>
                                                  <w:marTop w:val="0"/>
                                                  <w:marBottom w:val="0"/>
                                                  <w:divBdr>
                                                    <w:top w:val="none" w:sz="0" w:space="0" w:color="auto"/>
                                                    <w:left w:val="none" w:sz="0" w:space="0" w:color="auto"/>
                                                    <w:bottom w:val="none" w:sz="0" w:space="0" w:color="auto"/>
                                                    <w:right w:val="none" w:sz="0" w:space="0" w:color="auto"/>
                                                  </w:divBdr>
                                                  <w:divsChild>
                                                    <w:div w:id="1765951243">
                                                      <w:marLeft w:val="0"/>
                                                      <w:marRight w:val="0"/>
                                                      <w:marTop w:val="0"/>
                                                      <w:marBottom w:val="150"/>
                                                      <w:divBdr>
                                                        <w:top w:val="none" w:sz="0" w:space="0" w:color="auto"/>
                                                        <w:left w:val="none" w:sz="0" w:space="0" w:color="auto"/>
                                                        <w:bottom w:val="none" w:sz="0" w:space="0" w:color="auto"/>
                                                        <w:right w:val="none" w:sz="0" w:space="0" w:color="auto"/>
                                                      </w:divBdr>
                                                    </w:div>
                                                  </w:divsChild>
                                                </w:div>
                                                <w:div w:id="1880429656">
                                                  <w:marLeft w:val="0"/>
                                                  <w:marRight w:val="0"/>
                                                  <w:marTop w:val="0"/>
                                                  <w:marBottom w:val="0"/>
                                                  <w:divBdr>
                                                    <w:top w:val="none" w:sz="0" w:space="0" w:color="auto"/>
                                                    <w:left w:val="none" w:sz="0" w:space="0" w:color="auto"/>
                                                    <w:bottom w:val="none" w:sz="0" w:space="0" w:color="auto"/>
                                                    <w:right w:val="none" w:sz="0" w:space="0" w:color="auto"/>
                                                  </w:divBdr>
                                                  <w:divsChild>
                                                    <w:div w:id="188881978">
                                                      <w:marLeft w:val="0"/>
                                                      <w:marRight w:val="0"/>
                                                      <w:marTop w:val="0"/>
                                                      <w:marBottom w:val="150"/>
                                                      <w:divBdr>
                                                        <w:top w:val="none" w:sz="0" w:space="0" w:color="auto"/>
                                                        <w:left w:val="none" w:sz="0" w:space="0" w:color="auto"/>
                                                        <w:bottom w:val="none" w:sz="0" w:space="0" w:color="auto"/>
                                                        <w:right w:val="none" w:sz="0" w:space="0" w:color="auto"/>
                                                      </w:divBdr>
                                                    </w:div>
                                                  </w:divsChild>
                                                </w:div>
                                                <w:div w:id="334499825">
                                                  <w:marLeft w:val="0"/>
                                                  <w:marRight w:val="0"/>
                                                  <w:marTop w:val="0"/>
                                                  <w:marBottom w:val="0"/>
                                                  <w:divBdr>
                                                    <w:top w:val="none" w:sz="0" w:space="0" w:color="auto"/>
                                                    <w:left w:val="none" w:sz="0" w:space="0" w:color="auto"/>
                                                    <w:bottom w:val="none" w:sz="0" w:space="0" w:color="auto"/>
                                                    <w:right w:val="none" w:sz="0" w:space="0" w:color="auto"/>
                                                  </w:divBdr>
                                                  <w:divsChild>
                                                    <w:div w:id="159740112">
                                                      <w:marLeft w:val="0"/>
                                                      <w:marRight w:val="0"/>
                                                      <w:marTop w:val="0"/>
                                                      <w:marBottom w:val="150"/>
                                                      <w:divBdr>
                                                        <w:top w:val="none" w:sz="0" w:space="0" w:color="auto"/>
                                                        <w:left w:val="none" w:sz="0" w:space="0" w:color="auto"/>
                                                        <w:bottom w:val="none" w:sz="0" w:space="0" w:color="auto"/>
                                                        <w:right w:val="none" w:sz="0" w:space="0" w:color="auto"/>
                                                      </w:divBdr>
                                                    </w:div>
                                                  </w:divsChild>
                                                </w:div>
                                                <w:div w:id="862327307">
                                                  <w:marLeft w:val="0"/>
                                                  <w:marRight w:val="0"/>
                                                  <w:marTop w:val="0"/>
                                                  <w:marBottom w:val="0"/>
                                                  <w:divBdr>
                                                    <w:top w:val="none" w:sz="0" w:space="0" w:color="auto"/>
                                                    <w:left w:val="none" w:sz="0" w:space="0" w:color="auto"/>
                                                    <w:bottom w:val="none" w:sz="0" w:space="0" w:color="auto"/>
                                                    <w:right w:val="none" w:sz="0" w:space="0" w:color="auto"/>
                                                  </w:divBdr>
                                                  <w:divsChild>
                                                    <w:div w:id="599459648">
                                                      <w:marLeft w:val="0"/>
                                                      <w:marRight w:val="0"/>
                                                      <w:marTop w:val="0"/>
                                                      <w:marBottom w:val="150"/>
                                                      <w:divBdr>
                                                        <w:top w:val="none" w:sz="0" w:space="0" w:color="auto"/>
                                                        <w:left w:val="none" w:sz="0" w:space="0" w:color="auto"/>
                                                        <w:bottom w:val="none" w:sz="0" w:space="0" w:color="auto"/>
                                                        <w:right w:val="none" w:sz="0" w:space="0" w:color="auto"/>
                                                      </w:divBdr>
                                                    </w:div>
                                                  </w:divsChild>
                                                </w:div>
                                                <w:div w:id="1541473077">
                                                  <w:marLeft w:val="0"/>
                                                  <w:marRight w:val="0"/>
                                                  <w:marTop w:val="0"/>
                                                  <w:marBottom w:val="0"/>
                                                  <w:divBdr>
                                                    <w:top w:val="none" w:sz="0" w:space="0" w:color="auto"/>
                                                    <w:left w:val="none" w:sz="0" w:space="0" w:color="auto"/>
                                                    <w:bottom w:val="none" w:sz="0" w:space="0" w:color="auto"/>
                                                    <w:right w:val="none" w:sz="0" w:space="0" w:color="auto"/>
                                                  </w:divBdr>
                                                  <w:divsChild>
                                                    <w:div w:id="862748540">
                                                      <w:marLeft w:val="0"/>
                                                      <w:marRight w:val="0"/>
                                                      <w:marTop w:val="0"/>
                                                      <w:marBottom w:val="150"/>
                                                      <w:divBdr>
                                                        <w:top w:val="none" w:sz="0" w:space="0" w:color="auto"/>
                                                        <w:left w:val="none" w:sz="0" w:space="0" w:color="auto"/>
                                                        <w:bottom w:val="none" w:sz="0" w:space="0" w:color="auto"/>
                                                        <w:right w:val="none" w:sz="0" w:space="0" w:color="auto"/>
                                                      </w:divBdr>
                                                    </w:div>
                                                  </w:divsChild>
                                                </w:div>
                                                <w:div w:id="131144399">
                                                  <w:marLeft w:val="0"/>
                                                  <w:marRight w:val="0"/>
                                                  <w:marTop w:val="0"/>
                                                  <w:marBottom w:val="0"/>
                                                  <w:divBdr>
                                                    <w:top w:val="none" w:sz="0" w:space="0" w:color="auto"/>
                                                    <w:left w:val="none" w:sz="0" w:space="0" w:color="auto"/>
                                                    <w:bottom w:val="none" w:sz="0" w:space="0" w:color="auto"/>
                                                    <w:right w:val="none" w:sz="0" w:space="0" w:color="auto"/>
                                                  </w:divBdr>
                                                  <w:divsChild>
                                                    <w:div w:id="397632936">
                                                      <w:marLeft w:val="0"/>
                                                      <w:marRight w:val="0"/>
                                                      <w:marTop w:val="0"/>
                                                      <w:marBottom w:val="150"/>
                                                      <w:divBdr>
                                                        <w:top w:val="none" w:sz="0" w:space="0" w:color="auto"/>
                                                        <w:left w:val="none" w:sz="0" w:space="0" w:color="auto"/>
                                                        <w:bottom w:val="none" w:sz="0" w:space="0" w:color="auto"/>
                                                        <w:right w:val="none" w:sz="0" w:space="0" w:color="auto"/>
                                                      </w:divBdr>
                                                    </w:div>
                                                  </w:divsChild>
                                                </w:div>
                                                <w:div w:id="1548026455">
                                                  <w:marLeft w:val="0"/>
                                                  <w:marRight w:val="0"/>
                                                  <w:marTop w:val="0"/>
                                                  <w:marBottom w:val="0"/>
                                                  <w:divBdr>
                                                    <w:top w:val="none" w:sz="0" w:space="0" w:color="auto"/>
                                                    <w:left w:val="none" w:sz="0" w:space="0" w:color="auto"/>
                                                    <w:bottom w:val="none" w:sz="0" w:space="0" w:color="auto"/>
                                                    <w:right w:val="none" w:sz="0" w:space="0" w:color="auto"/>
                                                  </w:divBdr>
                                                  <w:divsChild>
                                                    <w:div w:id="364988907">
                                                      <w:marLeft w:val="0"/>
                                                      <w:marRight w:val="0"/>
                                                      <w:marTop w:val="0"/>
                                                      <w:marBottom w:val="150"/>
                                                      <w:divBdr>
                                                        <w:top w:val="none" w:sz="0" w:space="0" w:color="auto"/>
                                                        <w:left w:val="none" w:sz="0" w:space="0" w:color="auto"/>
                                                        <w:bottom w:val="none" w:sz="0" w:space="0" w:color="auto"/>
                                                        <w:right w:val="none" w:sz="0" w:space="0" w:color="auto"/>
                                                      </w:divBdr>
                                                    </w:div>
                                                  </w:divsChild>
                                                </w:div>
                                                <w:div w:id="1802847949">
                                                  <w:marLeft w:val="0"/>
                                                  <w:marRight w:val="0"/>
                                                  <w:marTop w:val="0"/>
                                                  <w:marBottom w:val="0"/>
                                                  <w:divBdr>
                                                    <w:top w:val="none" w:sz="0" w:space="0" w:color="auto"/>
                                                    <w:left w:val="none" w:sz="0" w:space="0" w:color="auto"/>
                                                    <w:bottom w:val="none" w:sz="0" w:space="0" w:color="auto"/>
                                                    <w:right w:val="none" w:sz="0" w:space="0" w:color="auto"/>
                                                  </w:divBdr>
                                                  <w:divsChild>
                                                    <w:div w:id="959337030">
                                                      <w:marLeft w:val="0"/>
                                                      <w:marRight w:val="0"/>
                                                      <w:marTop w:val="0"/>
                                                      <w:marBottom w:val="150"/>
                                                      <w:divBdr>
                                                        <w:top w:val="none" w:sz="0" w:space="0" w:color="auto"/>
                                                        <w:left w:val="none" w:sz="0" w:space="0" w:color="auto"/>
                                                        <w:bottom w:val="none" w:sz="0" w:space="0" w:color="auto"/>
                                                        <w:right w:val="none" w:sz="0" w:space="0" w:color="auto"/>
                                                      </w:divBdr>
                                                    </w:div>
                                                  </w:divsChild>
                                                </w:div>
                                                <w:div w:id="1402407355">
                                                  <w:marLeft w:val="0"/>
                                                  <w:marRight w:val="0"/>
                                                  <w:marTop w:val="0"/>
                                                  <w:marBottom w:val="0"/>
                                                  <w:divBdr>
                                                    <w:top w:val="none" w:sz="0" w:space="0" w:color="auto"/>
                                                    <w:left w:val="none" w:sz="0" w:space="0" w:color="auto"/>
                                                    <w:bottom w:val="none" w:sz="0" w:space="0" w:color="auto"/>
                                                    <w:right w:val="none" w:sz="0" w:space="0" w:color="auto"/>
                                                  </w:divBdr>
                                                  <w:divsChild>
                                                    <w:div w:id="1311716084">
                                                      <w:marLeft w:val="0"/>
                                                      <w:marRight w:val="0"/>
                                                      <w:marTop w:val="0"/>
                                                      <w:marBottom w:val="150"/>
                                                      <w:divBdr>
                                                        <w:top w:val="none" w:sz="0" w:space="0" w:color="auto"/>
                                                        <w:left w:val="none" w:sz="0" w:space="0" w:color="auto"/>
                                                        <w:bottom w:val="none" w:sz="0" w:space="0" w:color="auto"/>
                                                        <w:right w:val="none" w:sz="0" w:space="0" w:color="auto"/>
                                                      </w:divBdr>
                                                    </w:div>
                                                  </w:divsChild>
                                                </w:div>
                                                <w:div w:id="1470896373">
                                                  <w:marLeft w:val="0"/>
                                                  <w:marRight w:val="0"/>
                                                  <w:marTop w:val="0"/>
                                                  <w:marBottom w:val="0"/>
                                                  <w:divBdr>
                                                    <w:top w:val="none" w:sz="0" w:space="0" w:color="auto"/>
                                                    <w:left w:val="none" w:sz="0" w:space="0" w:color="auto"/>
                                                    <w:bottom w:val="none" w:sz="0" w:space="0" w:color="auto"/>
                                                    <w:right w:val="none" w:sz="0" w:space="0" w:color="auto"/>
                                                  </w:divBdr>
                                                  <w:divsChild>
                                                    <w:div w:id="1679845105">
                                                      <w:marLeft w:val="0"/>
                                                      <w:marRight w:val="0"/>
                                                      <w:marTop w:val="0"/>
                                                      <w:marBottom w:val="150"/>
                                                      <w:divBdr>
                                                        <w:top w:val="none" w:sz="0" w:space="0" w:color="auto"/>
                                                        <w:left w:val="none" w:sz="0" w:space="0" w:color="auto"/>
                                                        <w:bottom w:val="none" w:sz="0" w:space="0" w:color="auto"/>
                                                        <w:right w:val="none" w:sz="0" w:space="0" w:color="auto"/>
                                                      </w:divBdr>
                                                    </w:div>
                                                  </w:divsChild>
                                                </w:div>
                                                <w:div w:id="2126347939">
                                                  <w:marLeft w:val="0"/>
                                                  <w:marRight w:val="0"/>
                                                  <w:marTop w:val="0"/>
                                                  <w:marBottom w:val="0"/>
                                                  <w:divBdr>
                                                    <w:top w:val="none" w:sz="0" w:space="0" w:color="auto"/>
                                                    <w:left w:val="none" w:sz="0" w:space="0" w:color="auto"/>
                                                    <w:bottom w:val="none" w:sz="0" w:space="0" w:color="auto"/>
                                                    <w:right w:val="none" w:sz="0" w:space="0" w:color="auto"/>
                                                  </w:divBdr>
                                                  <w:divsChild>
                                                    <w:div w:id="2145344768">
                                                      <w:marLeft w:val="0"/>
                                                      <w:marRight w:val="0"/>
                                                      <w:marTop w:val="0"/>
                                                      <w:marBottom w:val="150"/>
                                                      <w:divBdr>
                                                        <w:top w:val="none" w:sz="0" w:space="0" w:color="auto"/>
                                                        <w:left w:val="none" w:sz="0" w:space="0" w:color="auto"/>
                                                        <w:bottom w:val="none" w:sz="0" w:space="0" w:color="auto"/>
                                                        <w:right w:val="none" w:sz="0" w:space="0" w:color="auto"/>
                                                      </w:divBdr>
                                                    </w:div>
                                                  </w:divsChild>
                                                </w:div>
                                                <w:div w:id="911356382">
                                                  <w:marLeft w:val="0"/>
                                                  <w:marRight w:val="0"/>
                                                  <w:marTop w:val="0"/>
                                                  <w:marBottom w:val="0"/>
                                                  <w:divBdr>
                                                    <w:top w:val="none" w:sz="0" w:space="0" w:color="auto"/>
                                                    <w:left w:val="none" w:sz="0" w:space="0" w:color="auto"/>
                                                    <w:bottom w:val="none" w:sz="0" w:space="0" w:color="auto"/>
                                                    <w:right w:val="none" w:sz="0" w:space="0" w:color="auto"/>
                                                  </w:divBdr>
                                                  <w:divsChild>
                                                    <w:div w:id="1790466996">
                                                      <w:marLeft w:val="0"/>
                                                      <w:marRight w:val="0"/>
                                                      <w:marTop w:val="0"/>
                                                      <w:marBottom w:val="150"/>
                                                      <w:divBdr>
                                                        <w:top w:val="none" w:sz="0" w:space="0" w:color="auto"/>
                                                        <w:left w:val="none" w:sz="0" w:space="0" w:color="auto"/>
                                                        <w:bottom w:val="none" w:sz="0" w:space="0" w:color="auto"/>
                                                        <w:right w:val="none" w:sz="0" w:space="0" w:color="auto"/>
                                                      </w:divBdr>
                                                    </w:div>
                                                  </w:divsChild>
                                                </w:div>
                                                <w:div w:id="2073574721">
                                                  <w:marLeft w:val="0"/>
                                                  <w:marRight w:val="0"/>
                                                  <w:marTop w:val="0"/>
                                                  <w:marBottom w:val="0"/>
                                                  <w:divBdr>
                                                    <w:top w:val="none" w:sz="0" w:space="0" w:color="auto"/>
                                                    <w:left w:val="none" w:sz="0" w:space="0" w:color="auto"/>
                                                    <w:bottom w:val="none" w:sz="0" w:space="0" w:color="auto"/>
                                                    <w:right w:val="none" w:sz="0" w:space="0" w:color="auto"/>
                                                  </w:divBdr>
                                                  <w:divsChild>
                                                    <w:div w:id="677002871">
                                                      <w:marLeft w:val="0"/>
                                                      <w:marRight w:val="0"/>
                                                      <w:marTop w:val="0"/>
                                                      <w:marBottom w:val="150"/>
                                                      <w:divBdr>
                                                        <w:top w:val="none" w:sz="0" w:space="0" w:color="auto"/>
                                                        <w:left w:val="none" w:sz="0" w:space="0" w:color="auto"/>
                                                        <w:bottom w:val="none" w:sz="0" w:space="0" w:color="auto"/>
                                                        <w:right w:val="none" w:sz="0" w:space="0" w:color="auto"/>
                                                      </w:divBdr>
                                                    </w:div>
                                                  </w:divsChild>
                                                </w:div>
                                                <w:div w:id="1771781774">
                                                  <w:marLeft w:val="0"/>
                                                  <w:marRight w:val="0"/>
                                                  <w:marTop w:val="0"/>
                                                  <w:marBottom w:val="0"/>
                                                  <w:divBdr>
                                                    <w:top w:val="none" w:sz="0" w:space="0" w:color="auto"/>
                                                    <w:left w:val="none" w:sz="0" w:space="0" w:color="auto"/>
                                                    <w:bottom w:val="none" w:sz="0" w:space="0" w:color="auto"/>
                                                    <w:right w:val="none" w:sz="0" w:space="0" w:color="auto"/>
                                                  </w:divBdr>
                                                  <w:divsChild>
                                                    <w:div w:id="2114401123">
                                                      <w:marLeft w:val="0"/>
                                                      <w:marRight w:val="0"/>
                                                      <w:marTop w:val="0"/>
                                                      <w:marBottom w:val="150"/>
                                                      <w:divBdr>
                                                        <w:top w:val="none" w:sz="0" w:space="0" w:color="auto"/>
                                                        <w:left w:val="none" w:sz="0" w:space="0" w:color="auto"/>
                                                        <w:bottom w:val="none" w:sz="0" w:space="0" w:color="auto"/>
                                                        <w:right w:val="none" w:sz="0" w:space="0" w:color="auto"/>
                                                      </w:divBdr>
                                                    </w:div>
                                                  </w:divsChild>
                                                </w:div>
                                                <w:div w:id="193078315">
                                                  <w:marLeft w:val="0"/>
                                                  <w:marRight w:val="0"/>
                                                  <w:marTop w:val="0"/>
                                                  <w:marBottom w:val="0"/>
                                                  <w:divBdr>
                                                    <w:top w:val="none" w:sz="0" w:space="0" w:color="auto"/>
                                                    <w:left w:val="none" w:sz="0" w:space="0" w:color="auto"/>
                                                    <w:bottom w:val="none" w:sz="0" w:space="0" w:color="auto"/>
                                                    <w:right w:val="none" w:sz="0" w:space="0" w:color="auto"/>
                                                  </w:divBdr>
                                                  <w:divsChild>
                                                    <w:div w:id="1589075401">
                                                      <w:marLeft w:val="0"/>
                                                      <w:marRight w:val="0"/>
                                                      <w:marTop w:val="0"/>
                                                      <w:marBottom w:val="150"/>
                                                      <w:divBdr>
                                                        <w:top w:val="none" w:sz="0" w:space="0" w:color="auto"/>
                                                        <w:left w:val="none" w:sz="0" w:space="0" w:color="auto"/>
                                                        <w:bottom w:val="none" w:sz="0" w:space="0" w:color="auto"/>
                                                        <w:right w:val="none" w:sz="0" w:space="0" w:color="auto"/>
                                                      </w:divBdr>
                                                    </w:div>
                                                  </w:divsChild>
                                                </w:div>
                                                <w:div w:id="2124881652">
                                                  <w:marLeft w:val="0"/>
                                                  <w:marRight w:val="0"/>
                                                  <w:marTop w:val="0"/>
                                                  <w:marBottom w:val="0"/>
                                                  <w:divBdr>
                                                    <w:top w:val="none" w:sz="0" w:space="0" w:color="auto"/>
                                                    <w:left w:val="none" w:sz="0" w:space="0" w:color="auto"/>
                                                    <w:bottom w:val="none" w:sz="0" w:space="0" w:color="auto"/>
                                                    <w:right w:val="none" w:sz="0" w:space="0" w:color="auto"/>
                                                  </w:divBdr>
                                                  <w:divsChild>
                                                    <w:div w:id="93209965">
                                                      <w:marLeft w:val="0"/>
                                                      <w:marRight w:val="0"/>
                                                      <w:marTop w:val="0"/>
                                                      <w:marBottom w:val="150"/>
                                                      <w:divBdr>
                                                        <w:top w:val="none" w:sz="0" w:space="0" w:color="auto"/>
                                                        <w:left w:val="none" w:sz="0" w:space="0" w:color="auto"/>
                                                        <w:bottom w:val="none" w:sz="0" w:space="0" w:color="auto"/>
                                                        <w:right w:val="none" w:sz="0" w:space="0" w:color="auto"/>
                                                      </w:divBdr>
                                                    </w:div>
                                                  </w:divsChild>
                                                </w:div>
                                                <w:div w:id="1146899537">
                                                  <w:marLeft w:val="0"/>
                                                  <w:marRight w:val="0"/>
                                                  <w:marTop w:val="0"/>
                                                  <w:marBottom w:val="0"/>
                                                  <w:divBdr>
                                                    <w:top w:val="none" w:sz="0" w:space="0" w:color="auto"/>
                                                    <w:left w:val="none" w:sz="0" w:space="0" w:color="auto"/>
                                                    <w:bottom w:val="none" w:sz="0" w:space="0" w:color="auto"/>
                                                    <w:right w:val="none" w:sz="0" w:space="0" w:color="auto"/>
                                                  </w:divBdr>
                                                  <w:divsChild>
                                                    <w:div w:id="275065210">
                                                      <w:marLeft w:val="0"/>
                                                      <w:marRight w:val="0"/>
                                                      <w:marTop w:val="0"/>
                                                      <w:marBottom w:val="150"/>
                                                      <w:divBdr>
                                                        <w:top w:val="none" w:sz="0" w:space="0" w:color="auto"/>
                                                        <w:left w:val="none" w:sz="0" w:space="0" w:color="auto"/>
                                                        <w:bottom w:val="none" w:sz="0" w:space="0" w:color="auto"/>
                                                        <w:right w:val="none" w:sz="0" w:space="0" w:color="auto"/>
                                                      </w:divBdr>
                                                    </w:div>
                                                  </w:divsChild>
                                                </w:div>
                                                <w:div w:id="895169806">
                                                  <w:marLeft w:val="0"/>
                                                  <w:marRight w:val="0"/>
                                                  <w:marTop w:val="0"/>
                                                  <w:marBottom w:val="0"/>
                                                  <w:divBdr>
                                                    <w:top w:val="none" w:sz="0" w:space="0" w:color="auto"/>
                                                    <w:left w:val="none" w:sz="0" w:space="0" w:color="auto"/>
                                                    <w:bottom w:val="none" w:sz="0" w:space="0" w:color="auto"/>
                                                    <w:right w:val="none" w:sz="0" w:space="0" w:color="auto"/>
                                                  </w:divBdr>
                                                  <w:divsChild>
                                                    <w:div w:id="1600017692">
                                                      <w:marLeft w:val="0"/>
                                                      <w:marRight w:val="0"/>
                                                      <w:marTop w:val="0"/>
                                                      <w:marBottom w:val="150"/>
                                                      <w:divBdr>
                                                        <w:top w:val="none" w:sz="0" w:space="0" w:color="auto"/>
                                                        <w:left w:val="none" w:sz="0" w:space="0" w:color="auto"/>
                                                        <w:bottom w:val="none" w:sz="0" w:space="0" w:color="auto"/>
                                                        <w:right w:val="none" w:sz="0" w:space="0" w:color="auto"/>
                                                      </w:divBdr>
                                                    </w:div>
                                                  </w:divsChild>
                                                </w:div>
                                                <w:div w:id="1116828628">
                                                  <w:marLeft w:val="0"/>
                                                  <w:marRight w:val="0"/>
                                                  <w:marTop w:val="0"/>
                                                  <w:marBottom w:val="0"/>
                                                  <w:divBdr>
                                                    <w:top w:val="none" w:sz="0" w:space="0" w:color="auto"/>
                                                    <w:left w:val="none" w:sz="0" w:space="0" w:color="auto"/>
                                                    <w:bottom w:val="none" w:sz="0" w:space="0" w:color="auto"/>
                                                    <w:right w:val="none" w:sz="0" w:space="0" w:color="auto"/>
                                                  </w:divBdr>
                                                  <w:divsChild>
                                                    <w:div w:id="2137869906">
                                                      <w:marLeft w:val="0"/>
                                                      <w:marRight w:val="0"/>
                                                      <w:marTop w:val="0"/>
                                                      <w:marBottom w:val="150"/>
                                                      <w:divBdr>
                                                        <w:top w:val="none" w:sz="0" w:space="0" w:color="auto"/>
                                                        <w:left w:val="none" w:sz="0" w:space="0" w:color="auto"/>
                                                        <w:bottom w:val="none" w:sz="0" w:space="0" w:color="auto"/>
                                                        <w:right w:val="none" w:sz="0" w:space="0" w:color="auto"/>
                                                      </w:divBdr>
                                                    </w:div>
                                                  </w:divsChild>
                                                </w:div>
                                                <w:div w:id="716973454">
                                                  <w:marLeft w:val="0"/>
                                                  <w:marRight w:val="0"/>
                                                  <w:marTop w:val="0"/>
                                                  <w:marBottom w:val="0"/>
                                                  <w:divBdr>
                                                    <w:top w:val="none" w:sz="0" w:space="0" w:color="auto"/>
                                                    <w:left w:val="none" w:sz="0" w:space="0" w:color="auto"/>
                                                    <w:bottom w:val="none" w:sz="0" w:space="0" w:color="auto"/>
                                                    <w:right w:val="none" w:sz="0" w:space="0" w:color="auto"/>
                                                  </w:divBdr>
                                                  <w:divsChild>
                                                    <w:div w:id="636030795">
                                                      <w:marLeft w:val="0"/>
                                                      <w:marRight w:val="0"/>
                                                      <w:marTop w:val="0"/>
                                                      <w:marBottom w:val="150"/>
                                                      <w:divBdr>
                                                        <w:top w:val="none" w:sz="0" w:space="0" w:color="auto"/>
                                                        <w:left w:val="none" w:sz="0" w:space="0" w:color="auto"/>
                                                        <w:bottom w:val="none" w:sz="0" w:space="0" w:color="auto"/>
                                                        <w:right w:val="none" w:sz="0" w:space="0" w:color="auto"/>
                                                      </w:divBdr>
                                                    </w:div>
                                                  </w:divsChild>
                                                </w:div>
                                                <w:div w:id="424375634">
                                                  <w:marLeft w:val="0"/>
                                                  <w:marRight w:val="0"/>
                                                  <w:marTop w:val="0"/>
                                                  <w:marBottom w:val="0"/>
                                                  <w:divBdr>
                                                    <w:top w:val="none" w:sz="0" w:space="0" w:color="auto"/>
                                                    <w:left w:val="none" w:sz="0" w:space="0" w:color="auto"/>
                                                    <w:bottom w:val="none" w:sz="0" w:space="0" w:color="auto"/>
                                                    <w:right w:val="none" w:sz="0" w:space="0" w:color="auto"/>
                                                  </w:divBdr>
                                                  <w:divsChild>
                                                    <w:div w:id="1477644890">
                                                      <w:marLeft w:val="0"/>
                                                      <w:marRight w:val="0"/>
                                                      <w:marTop w:val="0"/>
                                                      <w:marBottom w:val="150"/>
                                                      <w:divBdr>
                                                        <w:top w:val="none" w:sz="0" w:space="0" w:color="auto"/>
                                                        <w:left w:val="none" w:sz="0" w:space="0" w:color="auto"/>
                                                        <w:bottom w:val="none" w:sz="0" w:space="0" w:color="auto"/>
                                                        <w:right w:val="none" w:sz="0" w:space="0" w:color="auto"/>
                                                      </w:divBdr>
                                                    </w:div>
                                                  </w:divsChild>
                                                </w:div>
                                                <w:div w:id="1127701171">
                                                  <w:marLeft w:val="0"/>
                                                  <w:marRight w:val="0"/>
                                                  <w:marTop w:val="0"/>
                                                  <w:marBottom w:val="0"/>
                                                  <w:divBdr>
                                                    <w:top w:val="none" w:sz="0" w:space="0" w:color="auto"/>
                                                    <w:left w:val="none" w:sz="0" w:space="0" w:color="auto"/>
                                                    <w:bottom w:val="none" w:sz="0" w:space="0" w:color="auto"/>
                                                    <w:right w:val="none" w:sz="0" w:space="0" w:color="auto"/>
                                                  </w:divBdr>
                                                  <w:divsChild>
                                                    <w:div w:id="2146583772">
                                                      <w:marLeft w:val="0"/>
                                                      <w:marRight w:val="0"/>
                                                      <w:marTop w:val="0"/>
                                                      <w:marBottom w:val="150"/>
                                                      <w:divBdr>
                                                        <w:top w:val="none" w:sz="0" w:space="0" w:color="auto"/>
                                                        <w:left w:val="none" w:sz="0" w:space="0" w:color="auto"/>
                                                        <w:bottom w:val="none" w:sz="0" w:space="0" w:color="auto"/>
                                                        <w:right w:val="none" w:sz="0" w:space="0" w:color="auto"/>
                                                      </w:divBdr>
                                                    </w:div>
                                                  </w:divsChild>
                                                </w:div>
                                                <w:div w:id="1660301976">
                                                  <w:marLeft w:val="0"/>
                                                  <w:marRight w:val="0"/>
                                                  <w:marTop w:val="0"/>
                                                  <w:marBottom w:val="0"/>
                                                  <w:divBdr>
                                                    <w:top w:val="none" w:sz="0" w:space="0" w:color="auto"/>
                                                    <w:left w:val="none" w:sz="0" w:space="0" w:color="auto"/>
                                                    <w:bottom w:val="none" w:sz="0" w:space="0" w:color="auto"/>
                                                    <w:right w:val="none" w:sz="0" w:space="0" w:color="auto"/>
                                                  </w:divBdr>
                                                  <w:divsChild>
                                                    <w:div w:id="924724750">
                                                      <w:marLeft w:val="0"/>
                                                      <w:marRight w:val="0"/>
                                                      <w:marTop w:val="0"/>
                                                      <w:marBottom w:val="150"/>
                                                      <w:divBdr>
                                                        <w:top w:val="none" w:sz="0" w:space="0" w:color="auto"/>
                                                        <w:left w:val="none" w:sz="0" w:space="0" w:color="auto"/>
                                                        <w:bottom w:val="none" w:sz="0" w:space="0" w:color="auto"/>
                                                        <w:right w:val="none" w:sz="0" w:space="0" w:color="auto"/>
                                                      </w:divBdr>
                                                    </w:div>
                                                  </w:divsChild>
                                                </w:div>
                                                <w:div w:id="1162507283">
                                                  <w:marLeft w:val="0"/>
                                                  <w:marRight w:val="0"/>
                                                  <w:marTop w:val="0"/>
                                                  <w:marBottom w:val="0"/>
                                                  <w:divBdr>
                                                    <w:top w:val="none" w:sz="0" w:space="0" w:color="auto"/>
                                                    <w:left w:val="none" w:sz="0" w:space="0" w:color="auto"/>
                                                    <w:bottom w:val="none" w:sz="0" w:space="0" w:color="auto"/>
                                                    <w:right w:val="none" w:sz="0" w:space="0" w:color="auto"/>
                                                  </w:divBdr>
                                                  <w:divsChild>
                                                    <w:div w:id="89161048">
                                                      <w:marLeft w:val="0"/>
                                                      <w:marRight w:val="0"/>
                                                      <w:marTop w:val="0"/>
                                                      <w:marBottom w:val="150"/>
                                                      <w:divBdr>
                                                        <w:top w:val="none" w:sz="0" w:space="0" w:color="auto"/>
                                                        <w:left w:val="none" w:sz="0" w:space="0" w:color="auto"/>
                                                        <w:bottom w:val="none" w:sz="0" w:space="0" w:color="auto"/>
                                                        <w:right w:val="none" w:sz="0" w:space="0" w:color="auto"/>
                                                      </w:divBdr>
                                                    </w:div>
                                                  </w:divsChild>
                                                </w:div>
                                                <w:div w:id="932931406">
                                                  <w:marLeft w:val="0"/>
                                                  <w:marRight w:val="0"/>
                                                  <w:marTop w:val="0"/>
                                                  <w:marBottom w:val="0"/>
                                                  <w:divBdr>
                                                    <w:top w:val="none" w:sz="0" w:space="0" w:color="auto"/>
                                                    <w:left w:val="none" w:sz="0" w:space="0" w:color="auto"/>
                                                    <w:bottom w:val="none" w:sz="0" w:space="0" w:color="auto"/>
                                                    <w:right w:val="none" w:sz="0" w:space="0" w:color="auto"/>
                                                  </w:divBdr>
                                                  <w:divsChild>
                                                    <w:div w:id="580069167">
                                                      <w:marLeft w:val="0"/>
                                                      <w:marRight w:val="0"/>
                                                      <w:marTop w:val="0"/>
                                                      <w:marBottom w:val="150"/>
                                                      <w:divBdr>
                                                        <w:top w:val="none" w:sz="0" w:space="0" w:color="auto"/>
                                                        <w:left w:val="none" w:sz="0" w:space="0" w:color="auto"/>
                                                        <w:bottom w:val="none" w:sz="0" w:space="0" w:color="auto"/>
                                                        <w:right w:val="none" w:sz="0" w:space="0" w:color="auto"/>
                                                      </w:divBdr>
                                                    </w:div>
                                                  </w:divsChild>
                                                </w:div>
                                                <w:div w:id="175074146">
                                                  <w:marLeft w:val="0"/>
                                                  <w:marRight w:val="0"/>
                                                  <w:marTop w:val="0"/>
                                                  <w:marBottom w:val="0"/>
                                                  <w:divBdr>
                                                    <w:top w:val="none" w:sz="0" w:space="0" w:color="auto"/>
                                                    <w:left w:val="none" w:sz="0" w:space="0" w:color="auto"/>
                                                    <w:bottom w:val="none" w:sz="0" w:space="0" w:color="auto"/>
                                                    <w:right w:val="none" w:sz="0" w:space="0" w:color="auto"/>
                                                  </w:divBdr>
                                                  <w:divsChild>
                                                    <w:div w:id="1319728467">
                                                      <w:marLeft w:val="0"/>
                                                      <w:marRight w:val="0"/>
                                                      <w:marTop w:val="0"/>
                                                      <w:marBottom w:val="150"/>
                                                      <w:divBdr>
                                                        <w:top w:val="none" w:sz="0" w:space="0" w:color="auto"/>
                                                        <w:left w:val="none" w:sz="0" w:space="0" w:color="auto"/>
                                                        <w:bottom w:val="none" w:sz="0" w:space="0" w:color="auto"/>
                                                        <w:right w:val="none" w:sz="0" w:space="0" w:color="auto"/>
                                                      </w:divBdr>
                                                    </w:div>
                                                  </w:divsChild>
                                                </w:div>
                                                <w:div w:id="2132939584">
                                                  <w:marLeft w:val="0"/>
                                                  <w:marRight w:val="0"/>
                                                  <w:marTop w:val="0"/>
                                                  <w:marBottom w:val="0"/>
                                                  <w:divBdr>
                                                    <w:top w:val="none" w:sz="0" w:space="0" w:color="auto"/>
                                                    <w:left w:val="none" w:sz="0" w:space="0" w:color="auto"/>
                                                    <w:bottom w:val="none" w:sz="0" w:space="0" w:color="auto"/>
                                                    <w:right w:val="none" w:sz="0" w:space="0" w:color="auto"/>
                                                  </w:divBdr>
                                                  <w:divsChild>
                                                    <w:div w:id="1068192860">
                                                      <w:marLeft w:val="0"/>
                                                      <w:marRight w:val="0"/>
                                                      <w:marTop w:val="0"/>
                                                      <w:marBottom w:val="150"/>
                                                      <w:divBdr>
                                                        <w:top w:val="none" w:sz="0" w:space="0" w:color="auto"/>
                                                        <w:left w:val="none" w:sz="0" w:space="0" w:color="auto"/>
                                                        <w:bottom w:val="none" w:sz="0" w:space="0" w:color="auto"/>
                                                        <w:right w:val="none" w:sz="0" w:space="0" w:color="auto"/>
                                                      </w:divBdr>
                                                    </w:div>
                                                  </w:divsChild>
                                                </w:div>
                                                <w:div w:id="1384526109">
                                                  <w:marLeft w:val="0"/>
                                                  <w:marRight w:val="0"/>
                                                  <w:marTop w:val="0"/>
                                                  <w:marBottom w:val="0"/>
                                                  <w:divBdr>
                                                    <w:top w:val="none" w:sz="0" w:space="0" w:color="auto"/>
                                                    <w:left w:val="none" w:sz="0" w:space="0" w:color="auto"/>
                                                    <w:bottom w:val="none" w:sz="0" w:space="0" w:color="auto"/>
                                                    <w:right w:val="none" w:sz="0" w:space="0" w:color="auto"/>
                                                  </w:divBdr>
                                                  <w:divsChild>
                                                    <w:div w:id="425420672">
                                                      <w:marLeft w:val="0"/>
                                                      <w:marRight w:val="0"/>
                                                      <w:marTop w:val="0"/>
                                                      <w:marBottom w:val="150"/>
                                                      <w:divBdr>
                                                        <w:top w:val="none" w:sz="0" w:space="0" w:color="auto"/>
                                                        <w:left w:val="none" w:sz="0" w:space="0" w:color="auto"/>
                                                        <w:bottom w:val="none" w:sz="0" w:space="0" w:color="auto"/>
                                                        <w:right w:val="none" w:sz="0" w:space="0" w:color="auto"/>
                                                      </w:divBdr>
                                                    </w:div>
                                                  </w:divsChild>
                                                </w:div>
                                                <w:div w:id="1370372162">
                                                  <w:marLeft w:val="0"/>
                                                  <w:marRight w:val="0"/>
                                                  <w:marTop w:val="0"/>
                                                  <w:marBottom w:val="0"/>
                                                  <w:divBdr>
                                                    <w:top w:val="none" w:sz="0" w:space="0" w:color="auto"/>
                                                    <w:left w:val="none" w:sz="0" w:space="0" w:color="auto"/>
                                                    <w:bottom w:val="none" w:sz="0" w:space="0" w:color="auto"/>
                                                    <w:right w:val="none" w:sz="0" w:space="0" w:color="auto"/>
                                                  </w:divBdr>
                                                  <w:divsChild>
                                                    <w:div w:id="799806631">
                                                      <w:marLeft w:val="0"/>
                                                      <w:marRight w:val="0"/>
                                                      <w:marTop w:val="0"/>
                                                      <w:marBottom w:val="150"/>
                                                      <w:divBdr>
                                                        <w:top w:val="none" w:sz="0" w:space="0" w:color="auto"/>
                                                        <w:left w:val="none" w:sz="0" w:space="0" w:color="auto"/>
                                                        <w:bottom w:val="none" w:sz="0" w:space="0" w:color="auto"/>
                                                        <w:right w:val="none" w:sz="0" w:space="0" w:color="auto"/>
                                                      </w:divBdr>
                                                    </w:div>
                                                  </w:divsChild>
                                                </w:div>
                                                <w:div w:id="1193298768">
                                                  <w:marLeft w:val="0"/>
                                                  <w:marRight w:val="0"/>
                                                  <w:marTop w:val="0"/>
                                                  <w:marBottom w:val="0"/>
                                                  <w:divBdr>
                                                    <w:top w:val="none" w:sz="0" w:space="0" w:color="auto"/>
                                                    <w:left w:val="none" w:sz="0" w:space="0" w:color="auto"/>
                                                    <w:bottom w:val="none" w:sz="0" w:space="0" w:color="auto"/>
                                                    <w:right w:val="none" w:sz="0" w:space="0" w:color="auto"/>
                                                  </w:divBdr>
                                                  <w:divsChild>
                                                    <w:div w:id="1565723027">
                                                      <w:marLeft w:val="0"/>
                                                      <w:marRight w:val="0"/>
                                                      <w:marTop w:val="0"/>
                                                      <w:marBottom w:val="150"/>
                                                      <w:divBdr>
                                                        <w:top w:val="none" w:sz="0" w:space="0" w:color="auto"/>
                                                        <w:left w:val="none" w:sz="0" w:space="0" w:color="auto"/>
                                                        <w:bottom w:val="none" w:sz="0" w:space="0" w:color="auto"/>
                                                        <w:right w:val="none" w:sz="0" w:space="0" w:color="auto"/>
                                                      </w:divBdr>
                                                    </w:div>
                                                  </w:divsChild>
                                                </w:div>
                                                <w:div w:id="1950163521">
                                                  <w:marLeft w:val="0"/>
                                                  <w:marRight w:val="0"/>
                                                  <w:marTop w:val="0"/>
                                                  <w:marBottom w:val="0"/>
                                                  <w:divBdr>
                                                    <w:top w:val="none" w:sz="0" w:space="0" w:color="auto"/>
                                                    <w:left w:val="none" w:sz="0" w:space="0" w:color="auto"/>
                                                    <w:bottom w:val="none" w:sz="0" w:space="0" w:color="auto"/>
                                                    <w:right w:val="none" w:sz="0" w:space="0" w:color="auto"/>
                                                  </w:divBdr>
                                                  <w:divsChild>
                                                    <w:div w:id="1330670829">
                                                      <w:marLeft w:val="0"/>
                                                      <w:marRight w:val="0"/>
                                                      <w:marTop w:val="0"/>
                                                      <w:marBottom w:val="150"/>
                                                      <w:divBdr>
                                                        <w:top w:val="none" w:sz="0" w:space="0" w:color="auto"/>
                                                        <w:left w:val="none" w:sz="0" w:space="0" w:color="auto"/>
                                                        <w:bottom w:val="none" w:sz="0" w:space="0" w:color="auto"/>
                                                        <w:right w:val="none" w:sz="0" w:space="0" w:color="auto"/>
                                                      </w:divBdr>
                                                    </w:div>
                                                  </w:divsChild>
                                                </w:div>
                                                <w:div w:id="1410418496">
                                                  <w:marLeft w:val="0"/>
                                                  <w:marRight w:val="0"/>
                                                  <w:marTop w:val="0"/>
                                                  <w:marBottom w:val="0"/>
                                                  <w:divBdr>
                                                    <w:top w:val="none" w:sz="0" w:space="0" w:color="auto"/>
                                                    <w:left w:val="none" w:sz="0" w:space="0" w:color="auto"/>
                                                    <w:bottom w:val="none" w:sz="0" w:space="0" w:color="auto"/>
                                                    <w:right w:val="none" w:sz="0" w:space="0" w:color="auto"/>
                                                  </w:divBdr>
                                                  <w:divsChild>
                                                    <w:div w:id="984361419">
                                                      <w:marLeft w:val="0"/>
                                                      <w:marRight w:val="0"/>
                                                      <w:marTop w:val="0"/>
                                                      <w:marBottom w:val="150"/>
                                                      <w:divBdr>
                                                        <w:top w:val="none" w:sz="0" w:space="0" w:color="auto"/>
                                                        <w:left w:val="none" w:sz="0" w:space="0" w:color="auto"/>
                                                        <w:bottom w:val="none" w:sz="0" w:space="0" w:color="auto"/>
                                                        <w:right w:val="none" w:sz="0" w:space="0" w:color="auto"/>
                                                      </w:divBdr>
                                                    </w:div>
                                                  </w:divsChild>
                                                </w:div>
                                                <w:div w:id="856967915">
                                                  <w:marLeft w:val="0"/>
                                                  <w:marRight w:val="0"/>
                                                  <w:marTop w:val="0"/>
                                                  <w:marBottom w:val="0"/>
                                                  <w:divBdr>
                                                    <w:top w:val="none" w:sz="0" w:space="0" w:color="auto"/>
                                                    <w:left w:val="none" w:sz="0" w:space="0" w:color="auto"/>
                                                    <w:bottom w:val="none" w:sz="0" w:space="0" w:color="auto"/>
                                                    <w:right w:val="none" w:sz="0" w:space="0" w:color="auto"/>
                                                  </w:divBdr>
                                                  <w:divsChild>
                                                    <w:div w:id="2117359697">
                                                      <w:marLeft w:val="0"/>
                                                      <w:marRight w:val="0"/>
                                                      <w:marTop w:val="0"/>
                                                      <w:marBottom w:val="150"/>
                                                      <w:divBdr>
                                                        <w:top w:val="none" w:sz="0" w:space="0" w:color="auto"/>
                                                        <w:left w:val="none" w:sz="0" w:space="0" w:color="auto"/>
                                                        <w:bottom w:val="none" w:sz="0" w:space="0" w:color="auto"/>
                                                        <w:right w:val="none" w:sz="0" w:space="0" w:color="auto"/>
                                                      </w:divBdr>
                                                    </w:div>
                                                  </w:divsChild>
                                                </w:div>
                                                <w:div w:id="1441610658">
                                                  <w:marLeft w:val="0"/>
                                                  <w:marRight w:val="0"/>
                                                  <w:marTop w:val="0"/>
                                                  <w:marBottom w:val="0"/>
                                                  <w:divBdr>
                                                    <w:top w:val="none" w:sz="0" w:space="0" w:color="auto"/>
                                                    <w:left w:val="none" w:sz="0" w:space="0" w:color="auto"/>
                                                    <w:bottom w:val="none" w:sz="0" w:space="0" w:color="auto"/>
                                                    <w:right w:val="none" w:sz="0" w:space="0" w:color="auto"/>
                                                  </w:divBdr>
                                                  <w:divsChild>
                                                    <w:div w:id="787510209">
                                                      <w:marLeft w:val="0"/>
                                                      <w:marRight w:val="0"/>
                                                      <w:marTop w:val="0"/>
                                                      <w:marBottom w:val="150"/>
                                                      <w:divBdr>
                                                        <w:top w:val="none" w:sz="0" w:space="0" w:color="auto"/>
                                                        <w:left w:val="none" w:sz="0" w:space="0" w:color="auto"/>
                                                        <w:bottom w:val="none" w:sz="0" w:space="0" w:color="auto"/>
                                                        <w:right w:val="none" w:sz="0" w:space="0" w:color="auto"/>
                                                      </w:divBdr>
                                                    </w:div>
                                                  </w:divsChild>
                                                </w:div>
                                                <w:div w:id="1840074948">
                                                  <w:marLeft w:val="0"/>
                                                  <w:marRight w:val="0"/>
                                                  <w:marTop w:val="0"/>
                                                  <w:marBottom w:val="0"/>
                                                  <w:divBdr>
                                                    <w:top w:val="none" w:sz="0" w:space="0" w:color="auto"/>
                                                    <w:left w:val="none" w:sz="0" w:space="0" w:color="auto"/>
                                                    <w:bottom w:val="none" w:sz="0" w:space="0" w:color="auto"/>
                                                    <w:right w:val="none" w:sz="0" w:space="0" w:color="auto"/>
                                                  </w:divBdr>
                                                  <w:divsChild>
                                                    <w:div w:id="1604530526">
                                                      <w:marLeft w:val="0"/>
                                                      <w:marRight w:val="0"/>
                                                      <w:marTop w:val="0"/>
                                                      <w:marBottom w:val="150"/>
                                                      <w:divBdr>
                                                        <w:top w:val="none" w:sz="0" w:space="0" w:color="auto"/>
                                                        <w:left w:val="none" w:sz="0" w:space="0" w:color="auto"/>
                                                        <w:bottom w:val="none" w:sz="0" w:space="0" w:color="auto"/>
                                                        <w:right w:val="none" w:sz="0" w:space="0" w:color="auto"/>
                                                      </w:divBdr>
                                                    </w:div>
                                                  </w:divsChild>
                                                </w:div>
                                                <w:div w:id="1133324958">
                                                  <w:marLeft w:val="0"/>
                                                  <w:marRight w:val="0"/>
                                                  <w:marTop w:val="0"/>
                                                  <w:marBottom w:val="0"/>
                                                  <w:divBdr>
                                                    <w:top w:val="none" w:sz="0" w:space="0" w:color="auto"/>
                                                    <w:left w:val="none" w:sz="0" w:space="0" w:color="auto"/>
                                                    <w:bottom w:val="none" w:sz="0" w:space="0" w:color="auto"/>
                                                    <w:right w:val="none" w:sz="0" w:space="0" w:color="auto"/>
                                                  </w:divBdr>
                                                  <w:divsChild>
                                                    <w:div w:id="361518081">
                                                      <w:marLeft w:val="0"/>
                                                      <w:marRight w:val="0"/>
                                                      <w:marTop w:val="0"/>
                                                      <w:marBottom w:val="150"/>
                                                      <w:divBdr>
                                                        <w:top w:val="none" w:sz="0" w:space="0" w:color="auto"/>
                                                        <w:left w:val="none" w:sz="0" w:space="0" w:color="auto"/>
                                                        <w:bottom w:val="none" w:sz="0" w:space="0" w:color="auto"/>
                                                        <w:right w:val="none" w:sz="0" w:space="0" w:color="auto"/>
                                                      </w:divBdr>
                                                    </w:div>
                                                  </w:divsChild>
                                                </w:div>
                                                <w:div w:id="1968390323">
                                                  <w:marLeft w:val="0"/>
                                                  <w:marRight w:val="0"/>
                                                  <w:marTop w:val="0"/>
                                                  <w:marBottom w:val="0"/>
                                                  <w:divBdr>
                                                    <w:top w:val="none" w:sz="0" w:space="0" w:color="auto"/>
                                                    <w:left w:val="none" w:sz="0" w:space="0" w:color="auto"/>
                                                    <w:bottom w:val="none" w:sz="0" w:space="0" w:color="auto"/>
                                                    <w:right w:val="none" w:sz="0" w:space="0" w:color="auto"/>
                                                  </w:divBdr>
                                                  <w:divsChild>
                                                    <w:div w:id="247619620">
                                                      <w:marLeft w:val="0"/>
                                                      <w:marRight w:val="0"/>
                                                      <w:marTop w:val="0"/>
                                                      <w:marBottom w:val="150"/>
                                                      <w:divBdr>
                                                        <w:top w:val="none" w:sz="0" w:space="0" w:color="auto"/>
                                                        <w:left w:val="none" w:sz="0" w:space="0" w:color="auto"/>
                                                        <w:bottom w:val="none" w:sz="0" w:space="0" w:color="auto"/>
                                                        <w:right w:val="none" w:sz="0" w:space="0" w:color="auto"/>
                                                      </w:divBdr>
                                                    </w:div>
                                                  </w:divsChild>
                                                </w:div>
                                                <w:div w:id="1122184972">
                                                  <w:marLeft w:val="0"/>
                                                  <w:marRight w:val="0"/>
                                                  <w:marTop w:val="0"/>
                                                  <w:marBottom w:val="0"/>
                                                  <w:divBdr>
                                                    <w:top w:val="none" w:sz="0" w:space="0" w:color="auto"/>
                                                    <w:left w:val="none" w:sz="0" w:space="0" w:color="auto"/>
                                                    <w:bottom w:val="none" w:sz="0" w:space="0" w:color="auto"/>
                                                    <w:right w:val="none" w:sz="0" w:space="0" w:color="auto"/>
                                                  </w:divBdr>
                                                  <w:divsChild>
                                                    <w:div w:id="612442459">
                                                      <w:marLeft w:val="0"/>
                                                      <w:marRight w:val="0"/>
                                                      <w:marTop w:val="0"/>
                                                      <w:marBottom w:val="150"/>
                                                      <w:divBdr>
                                                        <w:top w:val="none" w:sz="0" w:space="0" w:color="auto"/>
                                                        <w:left w:val="none" w:sz="0" w:space="0" w:color="auto"/>
                                                        <w:bottom w:val="none" w:sz="0" w:space="0" w:color="auto"/>
                                                        <w:right w:val="none" w:sz="0" w:space="0" w:color="auto"/>
                                                      </w:divBdr>
                                                    </w:div>
                                                  </w:divsChild>
                                                </w:div>
                                                <w:div w:id="209804034">
                                                  <w:marLeft w:val="0"/>
                                                  <w:marRight w:val="0"/>
                                                  <w:marTop w:val="0"/>
                                                  <w:marBottom w:val="0"/>
                                                  <w:divBdr>
                                                    <w:top w:val="none" w:sz="0" w:space="0" w:color="auto"/>
                                                    <w:left w:val="none" w:sz="0" w:space="0" w:color="auto"/>
                                                    <w:bottom w:val="none" w:sz="0" w:space="0" w:color="auto"/>
                                                    <w:right w:val="none" w:sz="0" w:space="0" w:color="auto"/>
                                                  </w:divBdr>
                                                  <w:divsChild>
                                                    <w:div w:id="1691645967">
                                                      <w:marLeft w:val="0"/>
                                                      <w:marRight w:val="0"/>
                                                      <w:marTop w:val="0"/>
                                                      <w:marBottom w:val="150"/>
                                                      <w:divBdr>
                                                        <w:top w:val="none" w:sz="0" w:space="0" w:color="auto"/>
                                                        <w:left w:val="none" w:sz="0" w:space="0" w:color="auto"/>
                                                        <w:bottom w:val="none" w:sz="0" w:space="0" w:color="auto"/>
                                                        <w:right w:val="none" w:sz="0" w:space="0" w:color="auto"/>
                                                      </w:divBdr>
                                                    </w:div>
                                                  </w:divsChild>
                                                </w:div>
                                                <w:div w:id="642662708">
                                                  <w:marLeft w:val="0"/>
                                                  <w:marRight w:val="0"/>
                                                  <w:marTop w:val="0"/>
                                                  <w:marBottom w:val="0"/>
                                                  <w:divBdr>
                                                    <w:top w:val="none" w:sz="0" w:space="0" w:color="auto"/>
                                                    <w:left w:val="none" w:sz="0" w:space="0" w:color="auto"/>
                                                    <w:bottom w:val="none" w:sz="0" w:space="0" w:color="auto"/>
                                                    <w:right w:val="none" w:sz="0" w:space="0" w:color="auto"/>
                                                  </w:divBdr>
                                                  <w:divsChild>
                                                    <w:div w:id="1821070560">
                                                      <w:marLeft w:val="0"/>
                                                      <w:marRight w:val="0"/>
                                                      <w:marTop w:val="0"/>
                                                      <w:marBottom w:val="150"/>
                                                      <w:divBdr>
                                                        <w:top w:val="none" w:sz="0" w:space="0" w:color="auto"/>
                                                        <w:left w:val="none" w:sz="0" w:space="0" w:color="auto"/>
                                                        <w:bottom w:val="none" w:sz="0" w:space="0" w:color="auto"/>
                                                        <w:right w:val="none" w:sz="0" w:space="0" w:color="auto"/>
                                                      </w:divBdr>
                                                    </w:div>
                                                  </w:divsChild>
                                                </w:div>
                                                <w:div w:id="1721783042">
                                                  <w:marLeft w:val="0"/>
                                                  <w:marRight w:val="0"/>
                                                  <w:marTop w:val="0"/>
                                                  <w:marBottom w:val="0"/>
                                                  <w:divBdr>
                                                    <w:top w:val="none" w:sz="0" w:space="0" w:color="auto"/>
                                                    <w:left w:val="none" w:sz="0" w:space="0" w:color="auto"/>
                                                    <w:bottom w:val="none" w:sz="0" w:space="0" w:color="auto"/>
                                                    <w:right w:val="none" w:sz="0" w:space="0" w:color="auto"/>
                                                  </w:divBdr>
                                                  <w:divsChild>
                                                    <w:div w:id="290869867">
                                                      <w:marLeft w:val="0"/>
                                                      <w:marRight w:val="0"/>
                                                      <w:marTop w:val="0"/>
                                                      <w:marBottom w:val="150"/>
                                                      <w:divBdr>
                                                        <w:top w:val="none" w:sz="0" w:space="0" w:color="auto"/>
                                                        <w:left w:val="none" w:sz="0" w:space="0" w:color="auto"/>
                                                        <w:bottom w:val="none" w:sz="0" w:space="0" w:color="auto"/>
                                                        <w:right w:val="none" w:sz="0" w:space="0" w:color="auto"/>
                                                      </w:divBdr>
                                                    </w:div>
                                                  </w:divsChild>
                                                </w:div>
                                                <w:div w:id="115947972">
                                                  <w:marLeft w:val="0"/>
                                                  <w:marRight w:val="0"/>
                                                  <w:marTop w:val="0"/>
                                                  <w:marBottom w:val="0"/>
                                                  <w:divBdr>
                                                    <w:top w:val="none" w:sz="0" w:space="0" w:color="auto"/>
                                                    <w:left w:val="none" w:sz="0" w:space="0" w:color="auto"/>
                                                    <w:bottom w:val="none" w:sz="0" w:space="0" w:color="auto"/>
                                                    <w:right w:val="none" w:sz="0" w:space="0" w:color="auto"/>
                                                  </w:divBdr>
                                                  <w:divsChild>
                                                    <w:div w:id="646974205">
                                                      <w:marLeft w:val="0"/>
                                                      <w:marRight w:val="0"/>
                                                      <w:marTop w:val="0"/>
                                                      <w:marBottom w:val="150"/>
                                                      <w:divBdr>
                                                        <w:top w:val="none" w:sz="0" w:space="0" w:color="auto"/>
                                                        <w:left w:val="none" w:sz="0" w:space="0" w:color="auto"/>
                                                        <w:bottom w:val="none" w:sz="0" w:space="0" w:color="auto"/>
                                                        <w:right w:val="none" w:sz="0" w:space="0" w:color="auto"/>
                                                      </w:divBdr>
                                                    </w:div>
                                                  </w:divsChild>
                                                </w:div>
                                                <w:div w:id="1163088274">
                                                  <w:marLeft w:val="0"/>
                                                  <w:marRight w:val="0"/>
                                                  <w:marTop w:val="0"/>
                                                  <w:marBottom w:val="0"/>
                                                  <w:divBdr>
                                                    <w:top w:val="none" w:sz="0" w:space="0" w:color="auto"/>
                                                    <w:left w:val="none" w:sz="0" w:space="0" w:color="auto"/>
                                                    <w:bottom w:val="none" w:sz="0" w:space="0" w:color="auto"/>
                                                    <w:right w:val="none" w:sz="0" w:space="0" w:color="auto"/>
                                                  </w:divBdr>
                                                  <w:divsChild>
                                                    <w:div w:id="555513699">
                                                      <w:marLeft w:val="0"/>
                                                      <w:marRight w:val="0"/>
                                                      <w:marTop w:val="0"/>
                                                      <w:marBottom w:val="150"/>
                                                      <w:divBdr>
                                                        <w:top w:val="none" w:sz="0" w:space="0" w:color="auto"/>
                                                        <w:left w:val="none" w:sz="0" w:space="0" w:color="auto"/>
                                                        <w:bottom w:val="none" w:sz="0" w:space="0" w:color="auto"/>
                                                        <w:right w:val="none" w:sz="0" w:space="0" w:color="auto"/>
                                                      </w:divBdr>
                                                    </w:div>
                                                  </w:divsChild>
                                                </w:div>
                                                <w:div w:id="1232502152">
                                                  <w:marLeft w:val="0"/>
                                                  <w:marRight w:val="0"/>
                                                  <w:marTop w:val="0"/>
                                                  <w:marBottom w:val="0"/>
                                                  <w:divBdr>
                                                    <w:top w:val="none" w:sz="0" w:space="0" w:color="auto"/>
                                                    <w:left w:val="none" w:sz="0" w:space="0" w:color="auto"/>
                                                    <w:bottom w:val="none" w:sz="0" w:space="0" w:color="auto"/>
                                                    <w:right w:val="none" w:sz="0" w:space="0" w:color="auto"/>
                                                  </w:divBdr>
                                                  <w:divsChild>
                                                    <w:div w:id="2077361254">
                                                      <w:marLeft w:val="0"/>
                                                      <w:marRight w:val="0"/>
                                                      <w:marTop w:val="0"/>
                                                      <w:marBottom w:val="150"/>
                                                      <w:divBdr>
                                                        <w:top w:val="none" w:sz="0" w:space="0" w:color="auto"/>
                                                        <w:left w:val="none" w:sz="0" w:space="0" w:color="auto"/>
                                                        <w:bottom w:val="none" w:sz="0" w:space="0" w:color="auto"/>
                                                        <w:right w:val="none" w:sz="0" w:space="0" w:color="auto"/>
                                                      </w:divBdr>
                                                    </w:div>
                                                  </w:divsChild>
                                                </w:div>
                                                <w:div w:id="1200512153">
                                                  <w:marLeft w:val="0"/>
                                                  <w:marRight w:val="0"/>
                                                  <w:marTop w:val="0"/>
                                                  <w:marBottom w:val="0"/>
                                                  <w:divBdr>
                                                    <w:top w:val="none" w:sz="0" w:space="0" w:color="auto"/>
                                                    <w:left w:val="none" w:sz="0" w:space="0" w:color="auto"/>
                                                    <w:bottom w:val="none" w:sz="0" w:space="0" w:color="auto"/>
                                                    <w:right w:val="none" w:sz="0" w:space="0" w:color="auto"/>
                                                  </w:divBdr>
                                                  <w:divsChild>
                                                    <w:div w:id="1716351546">
                                                      <w:marLeft w:val="0"/>
                                                      <w:marRight w:val="0"/>
                                                      <w:marTop w:val="0"/>
                                                      <w:marBottom w:val="150"/>
                                                      <w:divBdr>
                                                        <w:top w:val="none" w:sz="0" w:space="0" w:color="auto"/>
                                                        <w:left w:val="none" w:sz="0" w:space="0" w:color="auto"/>
                                                        <w:bottom w:val="none" w:sz="0" w:space="0" w:color="auto"/>
                                                        <w:right w:val="none" w:sz="0" w:space="0" w:color="auto"/>
                                                      </w:divBdr>
                                                    </w:div>
                                                  </w:divsChild>
                                                </w:div>
                                                <w:div w:id="1164586766">
                                                  <w:marLeft w:val="0"/>
                                                  <w:marRight w:val="0"/>
                                                  <w:marTop w:val="0"/>
                                                  <w:marBottom w:val="0"/>
                                                  <w:divBdr>
                                                    <w:top w:val="none" w:sz="0" w:space="0" w:color="auto"/>
                                                    <w:left w:val="none" w:sz="0" w:space="0" w:color="auto"/>
                                                    <w:bottom w:val="none" w:sz="0" w:space="0" w:color="auto"/>
                                                    <w:right w:val="none" w:sz="0" w:space="0" w:color="auto"/>
                                                  </w:divBdr>
                                                  <w:divsChild>
                                                    <w:div w:id="1962222443">
                                                      <w:marLeft w:val="0"/>
                                                      <w:marRight w:val="0"/>
                                                      <w:marTop w:val="0"/>
                                                      <w:marBottom w:val="150"/>
                                                      <w:divBdr>
                                                        <w:top w:val="none" w:sz="0" w:space="0" w:color="auto"/>
                                                        <w:left w:val="none" w:sz="0" w:space="0" w:color="auto"/>
                                                        <w:bottom w:val="none" w:sz="0" w:space="0" w:color="auto"/>
                                                        <w:right w:val="none" w:sz="0" w:space="0" w:color="auto"/>
                                                      </w:divBdr>
                                                    </w:div>
                                                  </w:divsChild>
                                                </w:div>
                                                <w:div w:id="1470898184">
                                                  <w:marLeft w:val="0"/>
                                                  <w:marRight w:val="0"/>
                                                  <w:marTop w:val="0"/>
                                                  <w:marBottom w:val="0"/>
                                                  <w:divBdr>
                                                    <w:top w:val="none" w:sz="0" w:space="0" w:color="auto"/>
                                                    <w:left w:val="none" w:sz="0" w:space="0" w:color="auto"/>
                                                    <w:bottom w:val="none" w:sz="0" w:space="0" w:color="auto"/>
                                                    <w:right w:val="none" w:sz="0" w:space="0" w:color="auto"/>
                                                  </w:divBdr>
                                                  <w:divsChild>
                                                    <w:div w:id="1342123100">
                                                      <w:marLeft w:val="0"/>
                                                      <w:marRight w:val="0"/>
                                                      <w:marTop w:val="0"/>
                                                      <w:marBottom w:val="150"/>
                                                      <w:divBdr>
                                                        <w:top w:val="none" w:sz="0" w:space="0" w:color="auto"/>
                                                        <w:left w:val="none" w:sz="0" w:space="0" w:color="auto"/>
                                                        <w:bottom w:val="none" w:sz="0" w:space="0" w:color="auto"/>
                                                        <w:right w:val="none" w:sz="0" w:space="0" w:color="auto"/>
                                                      </w:divBdr>
                                                    </w:div>
                                                  </w:divsChild>
                                                </w:div>
                                                <w:div w:id="242108241">
                                                  <w:marLeft w:val="0"/>
                                                  <w:marRight w:val="0"/>
                                                  <w:marTop w:val="0"/>
                                                  <w:marBottom w:val="0"/>
                                                  <w:divBdr>
                                                    <w:top w:val="none" w:sz="0" w:space="0" w:color="auto"/>
                                                    <w:left w:val="none" w:sz="0" w:space="0" w:color="auto"/>
                                                    <w:bottom w:val="none" w:sz="0" w:space="0" w:color="auto"/>
                                                    <w:right w:val="none" w:sz="0" w:space="0" w:color="auto"/>
                                                  </w:divBdr>
                                                  <w:divsChild>
                                                    <w:div w:id="1801803175">
                                                      <w:marLeft w:val="0"/>
                                                      <w:marRight w:val="0"/>
                                                      <w:marTop w:val="0"/>
                                                      <w:marBottom w:val="150"/>
                                                      <w:divBdr>
                                                        <w:top w:val="none" w:sz="0" w:space="0" w:color="auto"/>
                                                        <w:left w:val="none" w:sz="0" w:space="0" w:color="auto"/>
                                                        <w:bottom w:val="none" w:sz="0" w:space="0" w:color="auto"/>
                                                        <w:right w:val="none" w:sz="0" w:space="0" w:color="auto"/>
                                                      </w:divBdr>
                                                    </w:div>
                                                  </w:divsChild>
                                                </w:div>
                                                <w:div w:id="1132091303">
                                                  <w:marLeft w:val="0"/>
                                                  <w:marRight w:val="0"/>
                                                  <w:marTop w:val="0"/>
                                                  <w:marBottom w:val="0"/>
                                                  <w:divBdr>
                                                    <w:top w:val="none" w:sz="0" w:space="0" w:color="auto"/>
                                                    <w:left w:val="none" w:sz="0" w:space="0" w:color="auto"/>
                                                    <w:bottom w:val="none" w:sz="0" w:space="0" w:color="auto"/>
                                                    <w:right w:val="none" w:sz="0" w:space="0" w:color="auto"/>
                                                  </w:divBdr>
                                                  <w:divsChild>
                                                    <w:div w:id="413471944">
                                                      <w:marLeft w:val="0"/>
                                                      <w:marRight w:val="0"/>
                                                      <w:marTop w:val="0"/>
                                                      <w:marBottom w:val="150"/>
                                                      <w:divBdr>
                                                        <w:top w:val="none" w:sz="0" w:space="0" w:color="auto"/>
                                                        <w:left w:val="none" w:sz="0" w:space="0" w:color="auto"/>
                                                        <w:bottom w:val="none" w:sz="0" w:space="0" w:color="auto"/>
                                                        <w:right w:val="none" w:sz="0" w:space="0" w:color="auto"/>
                                                      </w:divBdr>
                                                    </w:div>
                                                  </w:divsChild>
                                                </w:div>
                                                <w:div w:id="706219518">
                                                  <w:marLeft w:val="0"/>
                                                  <w:marRight w:val="0"/>
                                                  <w:marTop w:val="0"/>
                                                  <w:marBottom w:val="0"/>
                                                  <w:divBdr>
                                                    <w:top w:val="none" w:sz="0" w:space="0" w:color="auto"/>
                                                    <w:left w:val="none" w:sz="0" w:space="0" w:color="auto"/>
                                                    <w:bottom w:val="none" w:sz="0" w:space="0" w:color="auto"/>
                                                    <w:right w:val="none" w:sz="0" w:space="0" w:color="auto"/>
                                                  </w:divBdr>
                                                  <w:divsChild>
                                                    <w:div w:id="1163619673">
                                                      <w:marLeft w:val="0"/>
                                                      <w:marRight w:val="0"/>
                                                      <w:marTop w:val="0"/>
                                                      <w:marBottom w:val="150"/>
                                                      <w:divBdr>
                                                        <w:top w:val="none" w:sz="0" w:space="0" w:color="auto"/>
                                                        <w:left w:val="none" w:sz="0" w:space="0" w:color="auto"/>
                                                        <w:bottom w:val="none" w:sz="0" w:space="0" w:color="auto"/>
                                                        <w:right w:val="none" w:sz="0" w:space="0" w:color="auto"/>
                                                      </w:divBdr>
                                                    </w:div>
                                                  </w:divsChild>
                                                </w:div>
                                                <w:div w:id="967315445">
                                                  <w:marLeft w:val="0"/>
                                                  <w:marRight w:val="0"/>
                                                  <w:marTop w:val="0"/>
                                                  <w:marBottom w:val="0"/>
                                                  <w:divBdr>
                                                    <w:top w:val="none" w:sz="0" w:space="0" w:color="auto"/>
                                                    <w:left w:val="none" w:sz="0" w:space="0" w:color="auto"/>
                                                    <w:bottom w:val="none" w:sz="0" w:space="0" w:color="auto"/>
                                                    <w:right w:val="none" w:sz="0" w:space="0" w:color="auto"/>
                                                  </w:divBdr>
                                                  <w:divsChild>
                                                    <w:div w:id="1292782182">
                                                      <w:marLeft w:val="0"/>
                                                      <w:marRight w:val="0"/>
                                                      <w:marTop w:val="0"/>
                                                      <w:marBottom w:val="150"/>
                                                      <w:divBdr>
                                                        <w:top w:val="none" w:sz="0" w:space="0" w:color="auto"/>
                                                        <w:left w:val="none" w:sz="0" w:space="0" w:color="auto"/>
                                                        <w:bottom w:val="none" w:sz="0" w:space="0" w:color="auto"/>
                                                        <w:right w:val="none" w:sz="0" w:space="0" w:color="auto"/>
                                                      </w:divBdr>
                                                    </w:div>
                                                  </w:divsChild>
                                                </w:div>
                                                <w:div w:id="509486423">
                                                  <w:marLeft w:val="0"/>
                                                  <w:marRight w:val="0"/>
                                                  <w:marTop w:val="0"/>
                                                  <w:marBottom w:val="0"/>
                                                  <w:divBdr>
                                                    <w:top w:val="none" w:sz="0" w:space="0" w:color="auto"/>
                                                    <w:left w:val="none" w:sz="0" w:space="0" w:color="auto"/>
                                                    <w:bottom w:val="none" w:sz="0" w:space="0" w:color="auto"/>
                                                    <w:right w:val="none" w:sz="0" w:space="0" w:color="auto"/>
                                                  </w:divBdr>
                                                  <w:divsChild>
                                                    <w:div w:id="1084960018">
                                                      <w:marLeft w:val="0"/>
                                                      <w:marRight w:val="0"/>
                                                      <w:marTop w:val="0"/>
                                                      <w:marBottom w:val="150"/>
                                                      <w:divBdr>
                                                        <w:top w:val="none" w:sz="0" w:space="0" w:color="auto"/>
                                                        <w:left w:val="none" w:sz="0" w:space="0" w:color="auto"/>
                                                        <w:bottom w:val="none" w:sz="0" w:space="0" w:color="auto"/>
                                                        <w:right w:val="none" w:sz="0" w:space="0" w:color="auto"/>
                                                      </w:divBdr>
                                                    </w:div>
                                                  </w:divsChild>
                                                </w:div>
                                                <w:div w:id="2001034813">
                                                  <w:marLeft w:val="0"/>
                                                  <w:marRight w:val="0"/>
                                                  <w:marTop w:val="0"/>
                                                  <w:marBottom w:val="0"/>
                                                  <w:divBdr>
                                                    <w:top w:val="none" w:sz="0" w:space="0" w:color="auto"/>
                                                    <w:left w:val="none" w:sz="0" w:space="0" w:color="auto"/>
                                                    <w:bottom w:val="none" w:sz="0" w:space="0" w:color="auto"/>
                                                    <w:right w:val="none" w:sz="0" w:space="0" w:color="auto"/>
                                                  </w:divBdr>
                                                  <w:divsChild>
                                                    <w:div w:id="409542144">
                                                      <w:marLeft w:val="0"/>
                                                      <w:marRight w:val="0"/>
                                                      <w:marTop w:val="0"/>
                                                      <w:marBottom w:val="150"/>
                                                      <w:divBdr>
                                                        <w:top w:val="none" w:sz="0" w:space="0" w:color="auto"/>
                                                        <w:left w:val="none" w:sz="0" w:space="0" w:color="auto"/>
                                                        <w:bottom w:val="none" w:sz="0" w:space="0" w:color="auto"/>
                                                        <w:right w:val="none" w:sz="0" w:space="0" w:color="auto"/>
                                                      </w:divBdr>
                                                    </w:div>
                                                  </w:divsChild>
                                                </w:div>
                                                <w:div w:id="682827321">
                                                  <w:marLeft w:val="0"/>
                                                  <w:marRight w:val="0"/>
                                                  <w:marTop w:val="0"/>
                                                  <w:marBottom w:val="0"/>
                                                  <w:divBdr>
                                                    <w:top w:val="none" w:sz="0" w:space="0" w:color="auto"/>
                                                    <w:left w:val="none" w:sz="0" w:space="0" w:color="auto"/>
                                                    <w:bottom w:val="none" w:sz="0" w:space="0" w:color="auto"/>
                                                    <w:right w:val="none" w:sz="0" w:space="0" w:color="auto"/>
                                                  </w:divBdr>
                                                  <w:divsChild>
                                                    <w:div w:id="2129201090">
                                                      <w:marLeft w:val="0"/>
                                                      <w:marRight w:val="0"/>
                                                      <w:marTop w:val="0"/>
                                                      <w:marBottom w:val="150"/>
                                                      <w:divBdr>
                                                        <w:top w:val="none" w:sz="0" w:space="0" w:color="auto"/>
                                                        <w:left w:val="none" w:sz="0" w:space="0" w:color="auto"/>
                                                        <w:bottom w:val="none" w:sz="0" w:space="0" w:color="auto"/>
                                                        <w:right w:val="none" w:sz="0" w:space="0" w:color="auto"/>
                                                      </w:divBdr>
                                                    </w:div>
                                                  </w:divsChild>
                                                </w:div>
                                                <w:div w:id="554127587">
                                                  <w:marLeft w:val="0"/>
                                                  <w:marRight w:val="0"/>
                                                  <w:marTop w:val="0"/>
                                                  <w:marBottom w:val="0"/>
                                                  <w:divBdr>
                                                    <w:top w:val="none" w:sz="0" w:space="0" w:color="auto"/>
                                                    <w:left w:val="none" w:sz="0" w:space="0" w:color="auto"/>
                                                    <w:bottom w:val="none" w:sz="0" w:space="0" w:color="auto"/>
                                                    <w:right w:val="none" w:sz="0" w:space="0" w:color="auto"/>
                                                  </w:divBdr>
                                                  <w:divsChild>
                                                    <w:div w:id="222836177">
                                                      <w:marLeft w:val="0"/>
                                                      <w:marRight w:val="0"/>
                                                      <w:marTop w:val="0"/>
                                                      <w:marBottom w:val="150"/>
                                                      <w:divBdr>
                                                        <w:top w:val="none" w:sz="0" w:space="0" w:color="auto"/>
                                                        <w:left w:val="none" w:sz="0" w:space="0" w:color="auto"/>
                                                        <w:bottom w:val="none" w:sz="0" w:space="0" w:color="auto"/>
                                                        <w:right w:val="none" w:sz="0" w:space="0" w:color="auto"/>
                                                      </w:divBdr>
                                                    </w:div>
                                                  </w:divsChild>
                                                </w:div>
                                                <w:div w:id="663899651">
                                                  <w:marLeft w:val="0"/>
                                                  <w:marRight w:val="0"/>
                                                  <w:marTop w:val="0"/>
                                                  <w:marBottom w:val="0"/>
                                                  <w:divBdr>
                                                    <w:top w:val="none" w:sz="0" w:space="0" w:color="auto"/>
                                                    <w:left w:val="none" w:sz="0" w:space="0" w:color="auto"/>
                                                    <w:bottom w:val="none" w:sz="0" w:space="0" w:color="auto"/>
                                                    <w:right w:val="none" w:sz="0" w:space="0" w:color="auto"/>
                                                  </w:divBdr>
                                                  <w:divsChild>
                                                    <w:div w:id="986739267">
                                                      <w:marLeft w:val="0"/>
                                                      <w:marRight w:val="0"/>
                                                      <w:marTop w:val="0"/>
                                                      <w:marBottom w:val="150"/>
                                                      <w:divBdr>
                                                        <w:top w:val="none" w:sz="0" w:space="0" w:color="auto"/>
                                                        <w:left w:val="none" w:sz="0" w:space="0" w:color="auto"/>
                                                        <w:bottom w:val="none" w:sz="0" w:space="0" w:color="auto"/>
                                                        <w:right w:val="none" w:sz="0" w:space="0" w:color="auto"/>
                                                      </w:divBdr>
                                                    </w:div>
                                                  </w:divsChild>
                                                </w:div>
                                                <w:div w:id="1245799236">
                                                  <w:marLeft w:val="0"/>
                                                  <w:marRight w:val="0"/>
                                                  <w:marTop w:val="0"/>
                                                  <w:marBottom w:val="0"/>
                                                  <w:divBdr>
                                                    <w:top w:val="none" w:sz="0" w:space="0" w:color="auto"/>
                                                    <w:left w:val="none" w:sz="0" w:space="0" w:color="auto"/>
                                                    <w:bottom w:val="none" w:sz="0" w:space="0" w:color="auto"/>
                                                    <w:right w:val="none" w:sz="0" w:space="0" w:color="auto"/>
                                                  </w:divBdr>
                                                  <w:divsChild>
                                                    <w:div w:id="1970277315">
                                                      <w:marLeft w:val="0"/>
                                                      <w:marRight w:val="0"/>
                                                      <w:marTop w:val="0"/>
                                                      <w:marBottom w:val="150"/>
                                                      <w:divBdr>
                                                        <w:top w:val="none" w:sz="0" w:space="0" w:color="auto"/>
                                                        <w:left w:val="none" w:sz="0" w:space="0" w:color="auto"/>
                                                        <w:bottom w:val="none" w:sz="0" w:space="0" w:color="auto"/>
                                                        <w:right w:val="none" w:sz="0" w:space="0" w:color="auto"/>
                                                      </w:divBdr>
                                                    </w:div>
                                                  </w:divsChild>
                                                </w:div>
                                                <w:div w:id="802776881">
                                                  <w:marLeft w:val="0"/>
                                                  <w:marRight w:val="0"/>
                                                  <w:marTop w:val="0"/>
                                                  <w:marBottom w:val="0"/>
                                                  <w:divBdr>
                                                    <w:top w:val="none" w:sz="0" w:space="0" w:color="auto"/>
                                                    <w:left w:val="none" w:sz="0" w:space="0" w:color="auto"/>
                                                    <w:bottom w:val="none" w:sz="0" w:space="0" w:color="auto"/>
                                                    <w:right w:val="none" w:sz="0" w:space="0" w:color="auto"/>
                                                  </w:divBdr>
                                                  <w:divsChild>
                                                    <w:div w:id="1256208809">
                                                      <w:marLeft w:val="0"/>
                                                      <w:marRight w:val="0"/>
                                                      <w:marTop w:val="0"/>
                                                      <w:marBottom w:val="150"/>
                                                      <w:divBdr>
                                                        <w:top w:val="none" w:sz="0" w:space="0" w:color="auto"/>
                                                        <w:left w:val="none" w:sz="0" w:space="0" w:color="auto"/>
                                                        <w:bottom w:val="none" w:sz="0" w:space="0" w:color="auto"/>
                                                        <w:right w:val="none" w:sz="0" w:space="0" w:color="auto"/>
                                                      </w:divBdr>
                                                    </w:div>
                                                  </w:divsChild>
                                                </w:div>
                                                <w:div w:id="17197228">
                                                  <w:marLeft w:val="0"/>
                                                  <w:marRight w:val="0"/>
                                                  <w:marTop w:val="0"/>
                                                  <w:marBottom w:val="0"/>
                                                  <w:divBdr>
                                                    <w:top w:val="none" w:sz="0" w:space="0" w:color="auto"/>
                                                    <w:left w:val="none" w:sz="0" w:space="0" w:color="auto"/>
                                                    <w:bottom w:val="none" w:sz="0" w:space="0" w:color="auto"/>
                                                    <w:right w:val="none" w:sz="0" w:space="0" w:color="auto"/>
                                                  </w:divBdr>
                                                  <w:divsChild>
                                                    <w:div w:id="1558008955">
                                                      <w:marLeft w:val="0"/>
                                                      <w:marRight w:val="0"/>
                                                      <w:marTop w:val="0"/>
                                                      <w:marBottom w:val="150"/>
                                                      <w:divBdr>
                                                        <w:top w:val="none" w:sz="0" w:space="0" w:color="auto"/>
                                                        <w:left w:val="none" w:sz="0" w:space="0" w:color="auto"/>
                                                        <w:bottom w:val="none" w:sz="0" w:space="0" w:color="auto"/>
                                                        <w:right w:val="none" w:sz="0" w:space="0" w:color="auto"/>
                                                      </w:divBdr>
                                                    </w:div>
                                                  </w:divsChild>
                                                </w:div>
                                                <w:div w:id="23790761">
                                                  <w:marLeft w:val="0"/>
                                                  <w:marRight w:val="0"/>
                                                  <w:marTop w:val="0"/>
                                                  <w:marBottom w:val="0"/>
                                                  <w:divBdr>
                                                    <w:top w:val="none" w:sz="0" w:space="0" w:color="auto"/>
                                                    <w:left w:val="none" w:sz="0" w:space="0" w:color="auto"/>
                                                    <w:bottom w:val="none" w:sz="0" w:space="0" w:color="auto"/>
                                                    <w:right w:val="none" w:sz="0" w:space="0" w:color="auto"/>
                                                  </w:divBdr>
                                                  <w:divsChild>
                                                    <w:div w:id="1199902708">
                                                      <w:marLeft w:val="0"/>
                                                      <w:marRight w:val="0"/>
                                                      <w:marTop w:val="0"/>
                                                      <w:marBottom w:val="150"/>
                                                      <w:divBdr>
                                                        <w:top w:val="none" w:sz="0" w:space="0" w:color="auto"/>
                                                        <w:left w:val="none" w:sz="0" w:space="0" w:color="auto"/>
                                                        <w:bottom w:val="none" w:sz="0" w:space="0" w:color="auto"/>
                                                        <w:right w:val="none" w:sz="0" w:space="0" w:color="auto"/>
                                                      </w:divBdr>
                                                    </w:div>
                                                  </w:divsChild>
                                                </w:div>
                                                <w:div w:id="770513027">
                                                  <w:marLeft w:val="0"/>
                                                  <w:marRight w:val="0"/>
                                                  <w:marTop w:val="0"/>
                                                  <w:marBottom w:val="0"/>
                                                  <w:divBdr>
                                                    <w:top w:val="none" w:sz="0" w:space="0" w:color="auto"/>
                                                    <w:left w:val="none" w:sz="0" w:space="0" w:color="auto"/>
                                                    <w:bottom w:val="none" w:sz="0" w:space="0" w:color="auto"/>
                                                    <w:right w:val="none" w:sz="0" w:space="0" w:color="auto"/>
                                                  </w:divBdr>
                                                  <w:divsChild>
                                                    <w:div w:id="1122967432">
                                                      <w:marLeft w:val="0"/>
                                                      <w:marRight w:val="0"/>
                                                      <w:marTop w:val="0"/>
                                                      <w:marBottom w:val="150"/>
                                                      <w:divBdr>
                                                        <w:top w:val="none" w:sz="0" w:space="0" w:color="auto"/>
                                                        <w:left w:val="none" w:sz="0" w:space="0" w:color="auto"/>
                                                        <w:bottom w:val="none" w:sz="0" w:space="0" w:color="auto"/>
                                                        <w:right w:val="none" w:sz="0" w:space="0" w:color="auto"/>
                                                      </w:divBdr>
                                                    </w:div>
                                                  </w:divsChild>
                                                </w:div>
                                                <w:div w:id="1188326904">
                                                  <w:marLeft w:val="0"/>
                                                  <w:marRight w:val="0"/>
                                                  <w:marTop w:val="0"/>
                                                  <w:marBottom w:val="0"/>
                                                  <w:divBdr>
                                                    <w:top w:val="none" w:sz="0" w:space="0" w:color="auto"/>
                                                    <w:left w:val="none" w:sz="0" w:space="0" w:color="auto"/>
                                                    <w:bottom w:val="none" w:sz="0" w:space="0" w:color="auto"/>
                                                    <w:right w:val="none" w:sz="0" w:space="0" w:color="auto"/>
                                                  </w:divBdr>
                                                  <w:divsChild>
                                                    <w:div w:id="1505627542">
                                                      <w:marLeft w:val="0"/>
                                                      <w:marRight w:val="0"/>
                                                      <w:marTop w:val="0"/>
                                                      <w:marBottom w:val="150"/>
                                                      <w:divBdr>
                                                        <w:top w:val="none" w:sz="0" w:space="0" w:color="auto"/>
                                                        <w:left w:val="none" w:sz="0" w:space="0" w:color="auto"/>
                                                        <w:bottom w:val="none" w:sz="0" w:space="0" w:color="auto"/>
                                                        <w:right w:val="none" w:sz="0" w:space="0" w:color="auto"/>
                                                      </w:divBdr>
                                                    </w:div>
                                                  </w:divsChild>
                                                </w:div>
                                                <w:div w:id="1037127241">
                                                  <w:marLeft w:val="0"/>
                                                  <w:marRight w:val="0"/>
                                                  <w:marTop w:val="0"/>
                                                  <w:marBottom w:val="0"/>
                                                  <w:divBdr>
                                                    <w:top w:val="none" w:sz="0" w:space="0" w:color="auto"/>
                                                    <w:left w:val="none" w:sz="0" w:space="0" w:color="auto"/>
                                                    <w:bottom w:val="none" w:sz="0" w:space="0" w:color="auto"/>
                                                    <w:right w:val="none" w:sz="0" w:space="0" w:color="auto"/>
                                                  </w:divBdr>
                                                  <w:divsChild>
                                                    <w:div w:id="1832522835">
                                                      <w:marLeft w:val="0"/>
                                                      <w:marRight w:val="0"/>
                                                      <w:marTop w:val="0"/>
                                                      <w:marBottom w:val="150"/>
                                                      <w:divBdr>
                                                        <w:top w:val="none" w:sz="0" w:space="0" w:color="auto"/>
                                                        <w:left w:val="none" w:sz="0" w:space="0" w:color="auto"/>
                                                        <w:bottom w:val="none" w:sz="0" w:space="0" w:color="auto"/>
                                                        <w:right w:val="none" w:sz="0" w:space="0" w:color="auto"/>
                                                      </w:divBdr>
                                                    </w:div>
                                                  </w:divsChild>
                                                </w:div>
                                                <w:div w:id="1225995002">
                                                  <w:marLeft w:val="0"/>
                                                  <w:marRight w:val="0"/>
                                                  <w:marTop w:val="0"/>
                                                  <w:marBottom w:val="0"/>
                                                  <w:divBdr>
                                                    <w:top w:val="none" w:sz="0" w:space="0" w:color="auto"/>
                                                    <w:left w:val="none" w:sz="0" w:space="0" w:color="auto"/>
                                                    <w:bottom w:val="none" w:sz="0" w:space="0" w:color="auto"/>
                                                    <w:right w:val="none" w:sz="0" w:space="0" w:color="auto"/>
                                                  </w:divBdr>
                                                  <w:divsChild>
                                                    <w:div w:id="1627008262">
                                                      <w:marLeft w:val="0"/>
                                                      <w:marRight w:val="0"/>
                                                      <w:marTop w:val="0"/>
                                                      <w:marBottom w:val="150"/>
                                                      <w:divBdr>
                                                        <w:top w:val="none" w:sz="0" w:space="0" w:color="auto"/>
                                                        <w:left w:val="none" w:sz="0" w:space="0" w:color="auto"/>
                                                        <w:bottom w:val="none" w:sz="0" w:space="0" w:color="auto"/>
                                                        <w:right w:val="none" w:sz="0" w:space="0" w:color="auto"/>
                                                      </w:divBdr>
                                                    </w:div>
                                                  </w:divsChild>
                                                </w:div>
                                                <w:div w:id="1279095807">
                                                  <w:marLeft w:val="0"/>
                                                  <w:marRight w:val="0"/>
                                                  <w:marTop w:val="0"/>
                                                  <w:marBottom w:val="0"/>
                                                  <w:divBdr>
                                                    <w:top w:val="none" w:sz="0" w:space="0" w:color="auto"/>
                                                    <w:left w:val="none" w:sz="0" w:space="0" w:color="auto"/>
                                                    <w:bottom w:val="none" w:sz="0" w:space="0" w:color="auto"/>
                                                    <w:right w:val="none" w:sz="0" w:space="0" w:color="auto"/>
                                                  </w:divBdr>
                                                  <w:divsChild>
                                                    <w:div w:id="730157113">
                                                      <w:marLeft w:val="0"/>
                                                      <w:marRight w:val="0"/>
                                                      <w:marTop w:val="0"/>
                                                      <w:marBottom w:val="150"/>
                                                      <w:divBdr>
                                                        <w:top w:val="none" w:sz="0" w:space="0" w:color="auto"/>
                                                        <w:left w:val="none" w:sz="0" w:space="0" w:color="auto"/>
                                                        <w:bottom w:val="none" w:sz="0" w:space="0" w:color="auto"/>
                                                        <w:right w:val="none" w:sz="0" w:space="0" w:color="auto"/>
                                                      </w:divBdr>
                                                    </w:div>
                                                  </w:divsChild>
                                                </w:div>
                                                <w:div w:id="2020740488">
                                                  <w:marLeft w:val="0"/>
                                                  <w:marRight w:val="0"/>
                                                  <w:marTop w:val="0"/>
                                                  <w:marBottom w:val="0"/>
                                                  <w:divBdr>
                                                    <w:top w:val="none" w:sz="0" w:space="0" w:color="auto"/>
                                                    <w:left w:val="none" w:sz="0" w:space="0" w:color="auto"/>
                                                    <w:bottom w:val="none" w:sz="0" w:space="0" w:color="auto"/>
                                                    <w:right w:val="none" w:sz="0" w:space="0" w:color="auto"/>
                                                  </w:divBdr>
                                                  <w:divsChild>
                                                    <w:div w:id="989941075">
                                                      <w:marLeft w:val="0"/>
                                                      <w:marRight w:val="0"/>
                                                      <w:marTop w:val="0"/>
                                                      <w:marBottom w:val="150"/>
                                                      <w:divBdr>
                                                        <w:top w:val="none" w:sz="0" w:space="0" w:color="auto"/>
                                                        <w:left w:val="none" w:sz="0" w:space="0" w:color="auto"/>
                                                        <w:bottom w:val="none" w:sz="0" w:space="0" w:color="auto"/>
                                                        <w:right w:val="none" w:sz="0" w:space="0" w:color="auto"/>
                                                      </w:divBdr>
                                                    </w:div>
                                                  </w:divsChild>
                                                </w:div>
                                                <w:div w:id="1125276427">
                                                  <w:marLeft w:val="0"/>
                                                  <w:marRight w:val="0"/>
                                                  <w:marTop w:val="0"/>
                                                  <w:marBottom w:val="0"/>
                                                  <w:divBdr>
                                                    <w:top w:val="none" w:sz="0" w:space="0" w:color="auto"/>
                                                    <w:left w:val="none" w:sz="0" w:space="0" w:color="auto"/>
                                                    <w:bottom w:val="none" w:sz="0" w:space="0" w:color="auto"/>
                                                    <w:right w:val="none" w:sz="0" w:space="0" w:color="auto"/>
                                                  </w:divBdr>
                                                  <w:divsChild>
                                                    <w:div w:id="334723005">
                                                      <w:marLeft w:val="0"/>
                                                      <w:marRight w:val="0"/>
                                                      <w:marTop w:val="0"/>
                                                      <w:marBottom w:val="150"/>
                                                      <w:divBdr>
                                                        <w:top w:val="none" w:sz="0" w:space="0" w:color="auto"/>
                                                        <w:left w:val="none" w:sz="0" w:space="0" w:color="auto"/>
                                                        <w:bottom w:val="none" w:sz="0" w:space="0" w:color="auto"/>
                                                        <w:right w:val="none" w:sz="0" w:space="0" w:color="auto"/>
                                                      </w:divBdr>
                                                    </w:div>
                                                  </w:divsChild>
                                                </w:div>
                                                <w:div w:id="1772434765">
                                                  <w:marLeft w:val="0"/>
                                                  <w:marRight w:val="0"/>
                                                  <w:marTop w:val="0"/>
                                                  <w:marBottom w:val="0"/>
                                                  <w:divBdr>
                                                    <w:top w:val="none" w:sz="0" w:space="0" w:color="auto"/>
                                                    <w:left w:val="none" w:sz="0" w:space="0" w:color="auto"/>
                                                    <w:bottom w:val="none" w:sz="0" w:space="0" w:color="auto"/>
                                                    <w:right w:val="none" w:sz="0" w:space="0" w:color="auto"/>
                                                  </w:divBdr>
                                                  <w:divsChild>
                                                    <w:div w:id="1276592886">
                                                      <w:marLeft w:val="0"/>
                                                      <w:marRight w:val="0"/>
                                                      <w:marTop w:val="0"/>
                                                      <w:marBottom w:val="150"/>
                                                      <w:divBdr>
                                                        <w:top w:val="none" w:sz="0" w:space="0" w:color="auto"/>
                                                        <w:left w:val="none" w:sz="0" w:space="0" w:color="auto"/>
                                                        <w:bottom w:val="none" w:sz="0" w:space="0" w:color="auto"/>
                                                        <w:right w:val="none" w:sz="0" w:space="0" w:color="auto"/>
                                                      </w:divBdr>
                                                    </w:div>
                                                  </w:divsChild>
                                                </w:div>
                                                <w:div w:id="934290700">
                                                  <w:marLeft w:val="0"/>
                                                  <w:marRight w:val="0"/>
                                                  <w:marTop w:val="0"/>
                                                  <w:marBottom w:val="0"/>
                                                  <w:divBdr>
                                                    <w:top w:val="none" w:sz="0" w:space="0" w:color="auto"/>
                                                    <w:left w:val="none" w:sz="0" w:space="0" w:color="auto"/>
                                                    <w:bottom w:val="none" w:sz="0" w:space="0" w:color="auto"/>
                                                    <w:right w:val="none" w:sz="0" w:space="0" w:color="auto"/>
                                                  </w:divBdr>
                                                  <w:divsChild>
                                                    <w:div w:id="1811361787">
                                                      <w:marLeft w:val="0"/>
                                                      <w:marRight w:val="0"/>
                                                      <w:marTop w:val="0"/>
                                                      <w:marBottom w:val="150"/>
                                                      <w:divBdr>
                                                        <w:top w:val="none" w:sz="0" w:space="0" w:color="auto"/>
                                                        <w:left w:val="none" w:sz="0" w:space="0" w:color="auto"/>
                                                        <w:bottom w:val="none" w:sz="0" w:space="0" w:color="auto"/>
                                                        <w:right w:val="none" w:sz="0" w:space="0" w:color="auto"/>
                                                      </w:divBdr>
                                                    </w:div>
                                                  </w:divsChild>
                                                </w:div>
                                                <w:div w:id="375592063">
                                                  <w:marLeft w:val="0"/>
                                                  <w:marRight w:val="0"/>
                                                  <w:marTop w:val="0"/>
                                                  <w:marBottom w:val="0"/>
                                                  <w:divBdr>
                                                    <w:top w:val="none" w:sz="0" w:space="0" w:color="auto"/>
                                                    <w:left w:val="none" w:sz="0" w:space="0" w:color="auto"/>
                                                    <w:bottom w:val="none" w:sz="0" w:space="0" w:color="auto"/>
                                                    <w:right w:val="none" w:sz="0" w:space="0" w:color="auto"/>
                                                  </w:divBdr>
                                                  <w:divsChild>
                                                    <w:div w:id="1081833891">
                                                      <w:marLeft w:val="0"/>
                                                      <w:marRight w:val="0"/>
                                                      <w:marTop w:val="0"/>
                                                      <w:marBottom w:val="150"/>
                                                      <w:divBdr>
                                                        <w:top w:val="none" w:sz="0" w:space="0" w:color="auto"/>
                                                        <w:left w:val="none" w:sz="0" w:space="0" w:color="auto"/>
                                                        <w:bottom w:val="none" w:sz="0" w:space="0" w:color="auto"/>
                                                        <w:right w:val="none" w:sz="0" w:space="0" w:color="auto"/>
                                                      </w:divBdr>
                                                    </w:div>
                                                  </w:divsChild>
                                                </w:div>
                                                <w:div w:id="278952590">
                                                  <w:marLeft w:val="0"/>
                                                  <w:marRight w:val="0"/>
                                                  <w:marTop w:val="0"/>
                                                  <w:marBottom w:val="0"/>
                                                  <w:divBdr>
                                                    <w:top w:val="none" w:sz="0" w:space="0" w:color="auto"/>
                                                    <w:left w:val="none" w:sz="0" w:space="0" w:color="auto"/>
                                                    <w:bottom w:val="none" w:sz="0" w:space="0" w:color="auto"/>
                                                    <w:right w:val="none" w:sz="0" w:space="0" w:color="auto"/>
                                                  </w:divBdr>
                                                  <w:divsChild>
                                                    <w:div w:id="1442189704">
                                                      <w:marLeft w:val="0"/>
                                                      <w:marRight w:val="0"/>
                                                      <w:marTop w:val="0"/>
                                                      <w:marBottom w:val="150"/>
                                                      <w:divBdr>
                                                        <w:top w:val="none" w:sz="0" w:space="0" w:color="auto"/>
                                                        <w:left w:val="none" w:sz="0" w:space="0" w:color="auto"/>
                                                        <w:bottom w:val="none" w:sz="0" w:space="0" w:color="auto"/>
                                                        <w:right w:val="none" w:sz="0" w:space="0" w:color="auto"/>
                                                      </w:divBdr>
                                                    </w:div>
                                                  </w:divsChild>
                                                </w:div>
                                                <w:div w:id="20938197">
                                                  <w:marLeft w:val="0"/>
                                                  <w:marRight w:val="0"/>
                                                  <w:marTop w:val="0"/>
                                                  <w:marBottom w:val="0"/>
                                                  <w:divBdr>
                                                    <w:top w:val="none" w:sz="0" w:space="0" w:color="auto"/>
                                                    <w:left w:val="none" w:sz="0" w:space="0" w:color="auto"/>
                                                    <w:bottom w:val="none" w:sz="0" w:space="0" w:color="auto"/>
                                                    <w:right w:val="none" w:sz="0" w:space="0" w:color="auto"/>
                                                  </w:divBdr>
                                                  <w:divsChild>
                                                    <w:div w:id="997735582">
                                                      <w:marLeft w:val="0"/>
                                                      <w:marRight w:val="0"/>
                                                      <w:marTop w:val="0"/>
                                                      <w:marBottom w:val="150"/>
                                                      <w:divBdr>
                                                        <w:top w:val="none" w:sz="0" w:space="0" w:color="auto"/>
                                                        <w:left w:val="none" w:sz="0" w:space="0" w:color="auto"/>
                                                        <w:bottom w:val="none" w:sz="0" w:space="0" w:color="auto"/>
                                                        <w:right w:val="none" w:sz="0" w:space="0" w:color="auto"/>
                                                      </w:divBdr>
                                                    </w:div>
                                                  </w:divsChild>
                                                </w:div>
                                                <w:div w:id="1313485212">
                                                  <w:marLeft w:val="0"/>
                                                  <w:marRight w:val="0"/>
                                                  <w:marTop w:val="0"/>
                                                  <w:marBottom w:val="0"/>
                                                  <w:divBdr>
                                                    <w:top w:val="none" w:sz="0" w:space="0" w:color="auto"/>
                                                    <w:left w:val="none" w:sz="0" w:space="0" w:color="auto"/>
                                                    <w:bottom w:val="none" w:sz="0" w:space="0" w:color="auto"/>
                                                    <w:right w:val="none" w:sz="0" w:space="0" w:color="auto"/>
                                                  </w:divBdr>
                                                  <w:divsChild>
                                                    <w:div w:id="2056541395">
                                                      <w:marLeft w:val="0"/>
                                                      <w:marRight w:val="0"/>
                                                      <w:marTop w:val="0"/>
                                                      <w:marBottom w:val="150"/>
                                                      <w:divBdr>
                                                        <w:top w:val="none" w:sz="0" w:space="0" w:color="auto"/>
                                                        <w:left w:val="none" w:sz="0" w:space="0" w:color="auto"/>
                                                        <w:bottom w:val="none" w:sz="0" w:space="0" w:color="auto"/>
                                                        <w:right w:val="none" w:sz="0" w:space="0" w:color="auto"/>
                                                      </w:divBdr>
                                                    </w:div>
                                                  </w:divsChild>
                                                </w:div>
                                                <w:div w:id="2144808786">
                                                  <w:marLeft w:val="0"/>
                                                  <w:marRight w:val="0"/>
                                                  <w:marTop w:val="0"/>
                                                  <w:marBottom w:val="0"/>
                                                  <w:divBdr>
                                                    <w:top w:val="none" w:sz="0" w:space="0" w:color="auto"/>
                                                    <w:left w:val="none" w:sz="0" w:space="0" w:color="auto"/>
                                                    <w:bottom w:val="none" w:sz="0" w:space="0" w:color="auto"/>
                                                    <w:right w:val="none" w:sz="0" w:space="0" w:color="auto"/>
                                                  </w:divBdr>
                                                  <w:divsChild>
                                                    <w:div w:id="1163207252">
                                                      <w:marLeft w:val="0"/>
                                                      <w:marRight w:val="0"/>
                                                      <w:marTop w:val="0"/>
                                                      <w:marBottom w:val="150"/>
                                                      <w:divBdr>
                                                        <w:top w:val="none" w:sz="0" w:space="0" w:color="auto"/>
                                                        <w:left w:val="none" w:sz="0" w:space="0" w:color="auto"/>
                                                        <w:bottom w:val="none" w:sz="0" w:space="0" w:color="auto"/>
                                                        <w:right w:val="none" w:sz="0" w:space="0" w:color="auto"/>
                                                      </w:divBdr>
                                                    </w:div>
                                                  </w:divsChild>
                                                </w:div>
                                                <w:div w:id="61946838">
                                                  <w:marLeft w:val="0"/>
                                                  <w:marRight w:val="0"/>
                                                  <w:marTop w:val="0"/>
                                                  <w:marBottom w:val="0"/>
                                                  <w:divBdr>
                                                    <w:top w:val="none" w:sz="0" w:space="0" w:color="auto"/>
                                                    <w:left w:val="none" w:sz="0" w:space="0" w:color="auto"/>
                                                    <w:bottom w:val="none" w:sz="0" w:space="0" w:color="auto"/>
                                                    <w:right w:val="none" w:sz="0" w:space="0" w:color="auto"/>
                                                  </w:divBdr>
                                                  <w:divsChild>
                                                    <w:div w:id="1836072831">
                                                      <w:marLeft w:val="0"/>
                                                      <w:marRight w:val="0"/>
                                                      <w:marTop w:val="0"/>
                                                      <w:marBottom w:val="150"/>
                                                      <w:divBdr>
                                                        <w:top w:val="none" w:sz="0" w:space="0" w:color="auto"/>
                                                        <w:left w:val="none" w:sz="0" w:space="0" w:color="auto"/>
                                                        <w:bottom w:val="none" w:sz="0" w:space="0" w:color="auto"/>
                                                        <w:right w:val="none" w:sz="0" w:space="0" w:color="auto"/>
                                                      </w:divBdr>
                                                    </w:div>
                                                  </w:divsChild>
                                                </w:div>
                                                <w:div w:id="1744790918">
                                                  <w:marLeft w:val="0"/>
                                                  <w:marRight w:val="0"/>
                                                  <w:marTop w:val="0"/>
                                                  <w:marBottom w:val="0"/>
                                                  <w:divBdr>
                                                    <w:top w:val="none" w:sz="0" w:space="0" w:color="auto"/>
                                                    <w:left w:val="none" w:sz="0" w:space="0" w:color="auto"/>
                                                    <w:bottom w:val="none" w:sz="0" w:space="0" w:color="auto"/>
                                                    <w:right w:val="none" w:sz="0" w:space="0" w:color="auto"/>
                                                  </w:divBdr>
                                                  <w:divsChild>
                                                    <w:div w:id="380785732">
                                                      <w:marLeft w:val="0"/>
                                                      <w:marRight w:val="0"/>
                                                      <w:marTop w:val="0"/>
                                                      <w:marBottom w:val="150"/>
                                                      <w:divBdr>
                                                        <w:top w:val="none" w:sz="0" w:space="0" w:color="auto"/>
                                                        <w:left w:val="none" w:sz="0" w:space="0" w:color="auto"/>
                                                        <w:bottom w:val="none" w:sz="0" w:space="0" w:color="auto"/>
                                                        <w:right w:val="none" w:sz="0" w:space="0" w:color="auto"/>
                                                      </w:divBdr>
                                                    </w:div>
                                                  </w:divsChild>
                                                </w:div>
                                                <w:div w:id="177696621">
                                                  <w:marLeft w:val="0"/>
                                                  <w:marRight w:val="0"/>
                                                  <w:marTop w:val="0"/>
                                                  <w:marBottom w:val="0"/>
                                                  <w:divBdr>
                                                    <w:top w:val="none" w:sz="0" w:space="0" w:color="auto"/>
                                                    <w:left w:val="none" w:sz="0" w:space="0" w:color="auto"/>
                                                    <w:bottom w:val="none" w:sz="0" w:space="0" w:color="auto"/>
                                                    <w:right w:val="none" w:sz="0" w:space="0" w:color="auto"/>
                                                  </w:divBdr>
                                                  <w:divsChild>
                                                    <w:div w:id="1782873561">
                                                      <w:marLeft w:val="0"/>
                                                      <w:marRight w:val="0"/>
                                                      <w:marTop w:val="0"/>
                                                      <w:marBottom w:val="150"/>
                                                      <w:divBdr>
                                                        <w:top w:val="none" w:sz="0" w:space="0" w:color="auto"/>
                                                        <w:left w:val="none" w:sz="0" w:space="0" w:color="auto"/>
                                                        <w:bottom w:val="none" w:sz="0" w:space="0" w:color="auto"/>
                                                        <w:right w:val="none" w:sz="0" w:space="0" w:color="auto"/>
                                                      </w:divBdr>
                                                    </w:div>
                                                  </w:divsChild>
                                                </w:div>
                                                <w:div w:id="1861162136">
                                                  <w:marLeft w:val="0"/>
                                                  <w:marRight w:val="0"/>
                                                  <w:marTop w:val="0"/>
                                                  <w:marBottom w:val="0"/>
                                                  <w:divBdr>
                                                    <w:top w:val="none" w:sz="0" w:space="0" w:color="auto"/>
                                                    <w:left w:val="none" w:sz="0" w:space="0" w:color="auto"/>
                                                    <w:bottom w:val="none" w:sz="0" w:space="0" w:color="auto"/>
                                                    <w:right w:val="none" w:sz="0" w:space="0" w:color="auto"/>
                                                  </w:divBdr>
                                                  <w:divsChild>
                                                    <w:div w:id="1176731116">
                                                      <w:marLeft w:val="0"/>
                                                      <w:marRight w:val="0"/>
                                                      <w:marTop w:val="0"/>
                                                      <w:marBottom w:val="150"/>
                                                      <w:divBdr>
                                                        <w:top w:val="none" w:sz="0" w:space="0" w:color="auto"/>
                                                        <w:left w:val="none" w:sz="0" w:space="0" w:color="auto"/>
                                                        <w:bottom w:val="none" w:sz="0" w:space="0" w:color="auto"/>
                                                        <w:right w:val="none" w:sz="0" w:space="0" w:color="auto"/>
                                                      </w:divBdr>
                                                    </w:div>
                                                  </w:divsChild>
                                                </w:div>
                                                <w:div w:id="1645889030">
                                                  <w:marLeft w:val="0"/>
                                                  <w:marRight w:val="0"/>
                                                  <w:marTop w:val="0"/>
                                                  <w:marBottom w:val="0"/>
                                                  <w:divBdr>
                                                    <w:top w:val="none" w:sz="0" w:space="0" w:color="auto"/>
                                                    <w:left w:val="none" w:sz="0" w:space="0" w:color="auto"/>
                                                    <w:bottom w:val="none" w:sz="0" w:space="0" w:color="auto"/>
                                                    <w:right w:val="none" w:sz="0" w:space="0" w:color="auto"/>
                                                  </w:divBdr>
                                                  <w:divsChild>
                                                    <w:div w:id="485244938">
                                                      <w:marLeft w:val="0"/>
                                                      <w:marRight w:val="0"/>
                                                      <w:marTop w:val="0"/>
                                                      <w:marBottom w:val="150"/>
                                                      <w:divBdr>
                                                        <w:top w:val="none" w:sz="0" w:space="0" w:color="auto"/>
                                                        <w:left w:val="none" w:sz="0" w:space="0" w:color="auto"/>
                                                        <w:bottom w:val="none" w:sz="0" w:space="0" w:color="auto"/>
                                                        <w:right w:val="none" w:sz="0" w:space="0" w:color="auto"/>
                                                      </w:divBdr>
                                                    </w:div>
                                                  </w:divsChild>
                                                </w:div>
                                                <w:div w:id="939335704">
                                                  <w:marLeft w:val="0"/>
                                                  <w:marRight w:val="0"/>
                                                  <w:marTop w:val="0"/>
                                                  <w:marBottom w:val="0"/>
                                                  <w:divBdr>
                                                    <w:top w:val="none" w:sz="0" w:space="0" w:color="auto"/>
                                                    <w:left w:val="none" w:sz="0" w:space="0" w:color="auto"/>
                                                    <w:bottom w:val="none" w:sz="0" w:space="0" w:color="auto"/>
                                                    <w:right w:val="none" w:sz="0" w:space="0" w:color="auto"/>
                                                  </w:divBdr>
                                                  <w:divsChild>
                                                    <w:div w:id="2020155753">
                                                      <w:marLeft w:val="0"/>
                                                      <w:marRight w:val="0"/>
                                                      <w:marTop w:val="0"/>
                                                      <w:marBottom w:val="150"/>
                                                      <w:divBdr>
                                                        <w:top w:val="none" w:sz="0" w:space="0" w:color="auto"/>
                                                        <w:left w:val="none" w:sz="0" w:space="0" w:color="auto"/>
                                                        <w:bottom w:val="none" w:sz="0" w:space="0" w:color="auto"/>
                                                        <w:right w:val="none" w:sz="0" w:space="0" w:color="auto"/>
                                                      </w:divBdr>
                                                    </w:div>
                                                  </w:divsChild>
                                                </w:div>
                                                <w:div w:id="1261062778">
                                                  <w:marLeft w:val="0"/>
                                                  <w:marRight w:val="0"/>
                                                  <w:marTop w:val="0"/>
                                                  <w:marBottom w:val="0"/>
                                                  <w:divBdr>
                                                    <w:top w:val="none" w:sz="0" w:space="0" w:color="auto"/>
                                                    <w:left w:val="none" w:sz="0" w:space="0" w:color="auto"/>
                                                    <w:bottom w:val="none" w:sz="0" w:space="0" w:color="auto"/>
                                                    <w:right w:val="none" w:sz="0" w:space="0" w:color="auto"/>
                                                  </w:divBdr>
                                                  <w:divsChild>
                                                    <w:div w:id="1456413243">
                                                      <w:marLeft w:val="0"/>
                                                      <w:marRight w:val="0"/>
                                                      <w:marTop w:val="0"/>
                                                      <w:marBottom w:val="150"/>
                                                      <w:divBdr>
                                                        <w:top w:val="none" w:sz="0" w:space="0" w:color="auto"/>
                                                        <w:left w:val="none" w:sz="0" w:space="0" w:color="auto"/>
                                                        <w:bottom w:val="none" w:sz="0" w:space="0" w:color="auto"/>
                                                        <w:right w:val="none" w:sz="0" w:space="0" w:color="auto"/>
                                                      </w:divBdr>
                                                    </w:div>
                                                  </w:divsChild>
                                                </w:div>
                                                <w:div w:id="854805939">
                                                  <w:marLeft w:val="0"/>
                                                  <w:marRight w:val="0"/>
                                                  <w:marTop w:val="0"/>
                                                  <w:marBottom w:val="0"/>
                                                  <w:divBdr>
                                                    <w:top w:val="none" w:sz="0" w:space="0" w:color="auto"/>
                                                    <w:left w:val="none" w:sz="0" w:space="0" w:color="auto"/>
                                                    <w:bottom w:val="none" w:sz="0" w:space="0" w:color="auto"/>
                                                    <w:right w:val="none" w:sz="0" w:space="0" w:color="auto"/>
                                                  </w:divBdr>
                                                  <w:divsChild>
                                                    <w:div w:id="1062363478">
                                                      <w:marLeft w:val="0"/>
                                                      <w:marRight w:val="0"/>
                                                      <w:marTop w:val="0"/>
                                                      <w:marBottom w:val="150"/>
                                                      <w:divBdr>
                                                        <w:top w:val="none" w:sz="0" w:space="0" w:color="auto"/>
                                                        <w:left w:val="none" w:sz="0" w:space="0" w:color="auto"/>
                                                        <w:bottom w:val="none" w:sz="0" w:space="0" w:color="auto"/>
                                                        <w:right w:val="none" w:sz="0" w:space="0" w:color="auto"/>
                                                      </w:divBdr>
                                                    </w:div>
                                                  </w:divsChild>
                                                </w:div>
                                                <w:div w:id="1741245916">
                                                  <w:marLeft w:val="0"/>
                                                  <w:marRight w:val="0"/>
                                                  <w:marTop w:val="0"/>
                                                  <w:marBottom w:val="0"/>
                                                  <w:divBdr>
                                                    <w:top w:val="none" w:sz="0" w:space="0" w:color="auto"/>
                                                    <w:left w:val="none" w:sz="0" w:space="0" w:color="auto"/>
                                                    <w:bottom w:val="none" w:sz="0" w:space="0" w:color="auto"/>
                                                    <w:right w:val="none" w:sz="0" w:space="0" w:color="auto"/>
                                                  </w:divBdr>
                                                  <w:divsChild>
                                                    <w:div w:id="20333364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9814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1C96C6727A7E4B829B068FCB1E76B4" ma:contentTypeVersion="10" ma:contentTypeDescription="Create a new document." ma:contentTypeScope="" ma:versionID="eca87b0223d8251bbea1bc5c9c9a89b1">
  <xsd:schema xmlns:xsd="http://www.w3.org/2001/XMLSchema" xmlns:xs="http://www.w3.org/2001/XMLSchema" xmlns:p="http://schemas.microsoft.com/office/2006/metadata/properties" xmlns:ns3="1f85348d-a4cb-4172-87be-de37d328dd0f" targetNamespace="http://schemas.microsoft.com/office/2006/metadata/properties" ma:root="true" ma:fieldsID="4f0e9ddcf473cc1488b21db8480dd6f9" ns3:_="">
    <xsd:import namespace="1f85348d-a4cb-4172-87be-de37d328dd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5348d-a4cb-4172-87be-de37d328d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F52494-DCFD-4C29-BACF-E48175066F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4F8690-D9CB-403E-821F-94D23A963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5348d-a4cb-4172-87be-de37d328d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0B353-A5BB-4FF8-8A75-0DA006FBCB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1459</TotalTime>
  <Pages>1</Pages>
  <Words>7145</Words>
  <Characters>40730</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Mihelich</dc:creator>
  <cp:keywords/>
  <dc:description/>
  <cp:lastModifiedBy>Edmonds, Renay</cp:lastModifiedBy>
  <cp:revision>663</cp:revision>
  <dcterms:created xsi:type="dcterms:W3CDTF">2020-05-09T19:20:00Z</dcterms:created>
  <dcterms:modified xsi:type="dcterms:W3CDTF">2020-05-12T16:03:00Z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0x0101005B1C96C6727A7E4B829B068FCB1E76B4</vt:lpwstr>
  </property>
</Properties>
</file>